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F7DF7" w14:textId="58E22EC0" w:rsidR="004B1958" w:rsidRPr="00EC61C8" w:rsidRDefault="004B1958" w:rsidP="00B30016">
      <w:pPr>
        <w:pStyle w:val="Normalny1"/>
        <w:ind w:right="160" w:firstLine="6"/>
        <w:rPr>
          <w:rFonts w:asciiTheme="minorHAnsi" w:hAnsiTheme="minorHAnsi" w:cstheme="minorHAnsi"/>
          <w:bCs/>
          <w:sz w:val="24"/>
          <w:szCs w:val="24"/>
          <w:rPrChange w:id="0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</w:pPr>
      <w:r w:rsidRPr="00EC61C8">
        <w:rPr>
          <w:rFonts w:asciiTheme="minorHAnsi" w:hAnsiTheme="minorHAnsi" w:cstheme="minorHAnsi"/>
          <w:bCs/>
          <w:sz w:val="24"/>
          <w:szCs w:val="24"/>
          <w:rPrChange w:id="1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F.233.</w:t>
      </w:r>
      <w:r w:rsidR="001A0816" w:rsidRPr="00EC61C8">
        <w:rPr>
          <w:rFonts w:asciiTheme="minorHAnsi" w:hAnsiTheme="minorHAnsi" w:cstheme="minorHAnsi"/>
          <w:bCs/>
          <w:sz w:val="24"/>
          <w:szCs w:val="24"/>
          <w:rPrChange w:id="2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2</w:t>
      </w:r>
      <w:r w:rsidR="00B30016" w:rsidRPr="00EC61C8">
        <w:rPr>
          <w:rFonts w:asciiTheme="minorHAnsi" w:hAnsiTheme="minorHAnsi" w:cstheme="minorHAnsi"/>
          <w:bCs/>
          <w:sz w:val="24"/>
          <w:szCs w:val="24"/>
          <w:rPrChange w:id="3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4</w:t>
      </w:r>
      <w:r w:rsidRPr="00EC61C8">
        <w:rPr>
          <w:rFonts w:asciiTheme="minorHAnsi" w:hAnsiTheme="minorHAnsi" w:cstheme="minorHAnsi"/>
          <w:bCs/>
          <w:sz w:val="24"/>
          <w:szCs w:val="24"/>
          <w:rPrChange w:id="4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.202</w:t>
      </w:r>
      <w:r w:rsidR="001A0816" w:rsidRPr="00EC61C8">
        <w:rPr>
          <w:rFonts w:asciiTheme="minorHAnsi" w:hAnsiTheme="minorHAnsi" w:cstheme="minorHAnsi"/>
          <w:bCs/>
          <w:sz w:val="24"/>
          <w:szCs w:val="24"/>
          <w:rPrChange w:id="5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6</w:t>
      </w:r>
    </w:p>
    <w:p w14:paraId="22A5510F" w14:textId="551D30F0" w:rsidR="00D16386" w:rsidRPr="00EC61C8" w:rsidRDefault="00452757" w:rsidP="00B30016">
      <w:pPr>
        <w:pStyle w:val="Normalny1"/>
        <w:ind w:left="4536" w:right="160"/>
        <w:rPr>
          <w:rFonts w:asciiTheme="minorHAnsi" w:hAnsiTheme="minorHAnsi" w:cstheme="minorHAnsi"/>
          <w:bCs/>
          <w:sz w:val="24"/>
          <w:szCs w:val="24"/>
          <w:rPrChange w:id="6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</w:pPr>
      <w:r w:rsidRPr="00EC61C8">
        <w:rPr>
          <w:rFonts w:asciiTheme="minorHAnsi" w:hAnsiTheme="minorHAnsi" w:cstheme="minorHAnsi"/>
          <w:bCs/>
          <w:sz w:val="24"/>
          <w:szCs w:val="24"/>
          <w:rPrChange w:id="7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 xml:space="preserve">Chrzanów, dnia </w:t>
      </w:r>
      <w:r w:rsidR="0027253A" w:rsidRPr="00EC61C8">
        <w:rPr>
          <w:rFonts w:asciiTheme="minorHAnsi" w:hAnsiTheme="minorHAnsi" w:cstheme="minorHAnsi"/>
          <w:bCs/>
          <w:sz w:val="24"/>
          <w:szCs w:val="24"/>
          <w:rPrChange w:id="8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10</w:t>
      </w:r>
      <w:r w:rsidR="001A0816" w:rsidRPr="00EC61C8">
        <w:rPr>
          <w:rFonts w:asciiTheme="minorHAnsi" w:hAnsiTheme="minorHAnsi" w:cstheme="minorHAnsi"/>
          <w:bCs/>
          <w:sz w:val="24"/>
          <w:szCs w:val="24"/>
          <w:rPrChange w:id="9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 xml:space="preserve"> </w:t>
      </w:r>
      <w:r w:rsidR="0027253A" w:rsidRPr="00EC61C8">
        <w:rPr>
          <w:rFonts w:asciiTheme="minorHAnsi" w:hAnsiTheme="minorHAnsi" w:cstheme="minorHAnsi"/>
          <w:bCs/>
          <w:sz w:val="24"/>
          <w:szCs w:val="24"/>
          <w:rPrChange w:id="10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sierpnia</w:t>
      </w:r>
      <w:r w:rsidR="005F0FE3" w:rsidRPr="00EC61C8">
        <w:rPr>
          <w:rFonts w:asciiTheme="minorHAnsi" w:hAnsiTheme="minorHAnsi" w:cstheme="minorHAnsi"/>
          <w:bCs/>
          <w:sz w:val="24"/>
          <w:szCs w:val="24"/>
          <w:rPrChange w:id="11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 xml:space="preserve"> </w:t>
      </w:r>
      <w:r w:rsidR="009246A8" w:rsidRPr="00EC61C8">
        <w:rPr>
          <w:rFonts w:asciiTheme="minorHAnsi" w:hAnsiTheme="minorHAnsi" w:cstheme="minorHAnsi"/>
          <w:bCs/>
          <w:sz w:val="24"/>
          <w:szCs w:val="24"/>
          <w:rPrChange w:id="12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202</w:t>
      </w:r>
      <w:r w:rsidR="001A0816" w:rsidRPr="00EC61C8">
        <w:rPr>
          <w:rFonts w:asciiTheme="minorHAnsi" w:hAnsiTheme="minorHAnsi" w:cstheme="minorHAnsi"/>
          <w:bCs/>
          <w:sz w:val="24"/>
          <w:szCs w:val="24"/>
          <w:rPrChange w:id="13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6</w:t>
      </w:r>
      <w:r w:rsidR="005F0FE3" w:rsidRPr="00EC61C8">
        <w:rPr>
          <w:rFonts w:asciiTheme="minorHAnsi" w:hAnsiTheme="minorHAnsi" w:cstheme="minorHAnsi"/>
          <w:bCs/>
          <w:sz w:val="24"/>
          <w:szCs w:val="24"/>
          <w:rPrChange w:id="14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r.</w:t>
      </w:r>
    </w:p>
    <w:p w14:paraId="6D826E2E" w14:textId="37C3E824" w:rsidR="00D16386" w:rsidRPr="00EC61C8" w:rsidRDefault="00D16386" w:rsidP="00B30016">
      <w:pPr>
        <w:pStyle w:val="Normalny1"/>
        <w:ind w:right="160"/>
        <w:rPr>
          <w:rFonts w:asciiTheme="minorHAnsi" w:hAnsiTheme="minorHAnsi" w:cstheme="minorHAnsi"/>
          <w:bCs/>
          <w:sz w:val="24"/>
          <w:szCs w:val="24"/>
          <w:rPrChange w:id="15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</w:pPr>
    </w:p>
    <w:p w14:paraId="3FC9C9C1" w14:textId="77777777" w:rsidR="00D16386" w:rsidRPr="00EC61C8" w:rsidRDefault="00D16386" w:rsidP="00B30016">
      <w:pPr>
        <w:pStyle w:val="Normalny1"/>
        <w:rPr>
          <w:rFonts w:asciiTheme="minorHAnsi" w:hAnsiTheme="minorHAnsi" w:cstheme="minorHAnsi"/>
          <w:bCs/>
          <w:sz w:val="24"/>
          <w:szCs w:val="24"/>
          <w:rPrChange w:id="16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</w:pPr>
    </w:p>
    <w:p w14:paraId="338F3762" w14:textId="6C1E5456" w:rsidR="00D16386" w:rsidRPr="00EC61C8" w:rsidRDefault="00B30016" w:rsidP="00B30016">
      <w:pPr>
        <w:pStyle w:val="Normalny1"/>
        <w:spacing w:line="360" w:lineRule="auto"/>
        <w:rPr>
          <w:rFonts w:asciiTheme="minorHAnsi" w:hAnsiTheme="minorHAnsi" w:cstheme="minorHAnsi"/>
          <w:bCs/>
          <w:sz w:val="24"/>
          <w:szCs w:val="24"/>
          <w:rPrChange w:id="17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</w:pPr>
      <w:r w:rsidRPr="00EC61C8">
        <w:rPr>
          <w:rFonts w:asciiTheme="minorHAnsi" w:hAnsiTheme="minorHAnsi" w:cstheme="minorHAnsi"/>
          <w:bCs/>
          <w:sz w:val="24"/>
          <w:szCs w:val="24"/>
          <w:rPrChange w:id="18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Informacja o zbędnych lub zużytych składnikach rzeczowych majątku ruchomego Sądu Rejonowego w Chrzanowie</w:t>
      </w:r>
    </w:p>
    <w:p w14:paraId="184C6785" w14:textId="77777777" w:rsidR="00D16386" w:rsidRPr="00EC61C8" w:rsidRDefault="00E85EB7" w:rsidP="00B30016">
      <w:pPr>
        <w:pStyle w:val="Normalny1"/>
        <w:spacing w:line="360" w:lineRule="auto"/>
        <w:rPr>
          <w:rFonts w:asciiTheme="minorHAnsi" w:hAnsiTheme="minorHAnsi" w:cstheme="minorHAnsi"/>
          <w:bCs/>
          <w:sz w:val="24"/>
          <w:szCs w:val="24"/>
          <w:rPrChange w:id="19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</w:pPr>
      <w:r w:rsidRPr="00EC61C8">
        <w:rPr>
          <w:rFonts w:asciiTheme="minorHAnsi" w:hAnsiTheme="minorHAnsi" w:cstheme="minorHAnsi"/>
          <w:bCs/>
          <w:sz w:val="24"/>
          <w:szCs w:val="24"/>
          <w:rPrChange w:id="20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 xml:space="preserve"> </w:t>
      </w:r>
    </w:p>
    <w:p w14:paraId="462C26A4" w14:textId="1A5D48A7" w:rsidR="00D16386" w:rsidRPr="00EC61C8" w:rsidRDefault="00E85EB7" w:rsidP="00EC61C8">
      <w:pPr>
        <w:pStyle w:val="Normalny1"/>
        <w:spacing w:line="360" w:lineRule="auto"/>
        <w:rPr>
          <w:rFonts w:asciiTheme="minorHAnsi" w:hAnsiTheme="minorHAnsi" w:cstheme="minorHAnsi"/>
          <w:bCs/>
          <w:sz w:val="24"/>
          <w:szCs w:val="24"/>
          <w:rPrChange w:id="21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pPrChange w:id="22" w:author="Stojak Ireneusz" w:date="2026-08-11T12:47:00Z">
          <w:pPr>
            <w:pStyle w:val="Normalny1"/>
            <w:spacing w:line="360" w:lineRule="auto"/>
            <w:ind w:firstLine="720"/>
          </w:pPr>
        </w:pPrChange>
      </w:pPr>
      <w:r w:rsidRPr="00EC61C8">
        <w:rPr>
          <w:rFonts w:asciiTheme="minorHAnsi" w:hAnsiTheme="minorHAnsi" w:cstheme="minorHAnsi"/>
          <w:bCs/>
          <w:sz w:val="24"/>
          <w:szCs w:val="24"/>
          <w:rPrChange w:id="23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Na podstawie Rozporządzenia Rady Ministrów z dnia 21 października 2019r. w sprawie szczegółowego sposobu gospodarowania składnikami rzeczowymi majątku rucho</w:t>
      </w:r>
      <w:r w:rsidR="009246A8" w:rsidRPr="00EC61C8">
        <w:rPr>
          <w:rFonts w:asciiTheme="minorHAnsi" w:hAnsiTheme="minorHAnsi" w:cstheme="minorHAnsi"/>
          <w:bCs/>
          <w:sz w:val="24"/>
          <w:szCs w:val="24"/>
          <w:rPrChange w:id="24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mego Skarbu Państwa (Dz. U. 2023</w:t>
      </w:r>
      <w:r w:rsidRPr="00EC61C8">
        <w:rPr>
          <w:rFonts w:asciiTheme="minorHAnsi" w:hAnsiTheme="minorHAnsi" w:cstheme="minorHAnsi"/>
          <w:bCs/>
          <w:sz w:val="24"/>
          <w:szCs w:val="24"/>
          <w:rPrChange w:id="25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 xml:space="preserve">, poz. </w:t>
      </w:r>
      <w:r w:rsidR="009246A8" w:rsidRPr="00EC61C8">
        <w:rPr>
          <w:rFonts w:asciiTheme="minorHAnsi" w:hAnsiTheme="minorHAnsi" w:cstheme="minorHAnsi"/>
          <w:bCs/>
          <w:sz w:val="24"/>
          <w:szCs w:val="24"/>
          <w:rPrChange w:id="26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>1460</w:t>
      </w:r>
      <w:r w:rsidRPr="00EC61C8">
        <w:rPr>
          <w:rFonts w:asciiTheme="minorHAnsi" w:hAnsiTheme="minorHAnsi" w:cstheme="minorHAnsi"/>
          <w:bCs/>
          <w:sz w:val="24"/>
          <w:szCs w:val="24"/>
          <w:rPrChange w:id="27" w:author="Stojak Ireneusz" w:date="2026-08-11T12:46:00Z">
            <w:rPr>
              <w:rFonts w:asciiTheme="minorHAnsi" w:hAnsiTheme="minorHAnsi" w:cstheme="minorHAnsi"/>
              <w:bCs/>
              <w:sz w:val="28"/>
              <w:szCs w:val="28"/>
            </w:rPr>
          </w:rPrChange>
        </w:rPr>
        <w:t xml:space="preserve">) Dyrektor Sądu Rejonowego w Chrzanowie informuje, że w Sądzie Rejonowym w Chrzanowie znajdują się zużyte oraz zbędne składniki majątku ruchomego, które mogą być przeznaczone do sprzedaży. Wykaz składników majątku ruchomego znajduje się w Załączniku nr 1 do informacji. </w:t>
      </w:r>
    </w:p>
    <w:p w14:paraId="26D34CCD" w14:textId="77777777" w:rsidR="00D16386" w:rsidRPr="00EC61C8" w:rsidRDefault="00D16386" w:rsidP="00B30016">
      <w:pPr>
        <w:pStyle w:val="Akapitzlist"/>
        <w:rPr>
          <w:rFonts w:cstheme="minorHAnsi"/>
          <w:bCs/>
          <w:sz w:val="24"/>
          <w:szCs w:val="24"/>
          <w:rPrChange w:id="2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13362B8B" w14:textId="77777777" w:rsidR="00D16386" w:rsidRPr="00EC61C8" w:rsidRDefault="00E85EB7" w:rsidP="00B30016">
      <w:pPr>
        <w:pStyle w:val="Akapitzlist"/>
        <w:spacing w:line="360" w:lineRule="auto"/>
        <w:rPr>
          <w:rFonts w:cstheme="minorHAnsi"/>
          <w:bCs/>
          <w:sz w:val="24"/>
          <w:szCs w:val="24"/>
          <w:rPrChange w:id="2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3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Występować o zakup składnika majątku ruchomego mogą występować firmy oraz osoby fizyczne zainteresowane nabyciem poszczególnych składników wymienionych w Załączniku nr 1. Sprzedaż może nastąpić w oparciu o pisemną ofertę zawierającą takie dane jak: </w:t>
      </w:r>
    </w:p>
    <w:p w14:paraId="20312986" w14:textId="77777777" w:rsidR="00D16386" w:rsidRPr="00EC61C8" w:rsidRDefault="00D16386" w:rsidP="00B30016">
      <w:pPr>
        <w:pStyle w:val="Akapitzlist"/>
        <w:rPr>
          <w:rFonts w:cstheme="minorHAnsi"/>
          <w:bCs/>
          <w:sz w:val="24"/>
          <w:szCs w:val="24"/>
          <w:rPrChange w:id="3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1912ABBC" w14:textId="77777777" w:rsidR="00D16386" w:rsidRPr="00EC61C8" w:rsidRDefault="00E85EB7" w:rsidP="00B30016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Cs/>
          <w:sz w:val="24"/>
          <w:szCs w:val="24"/>
          <w:rPrChange w:id="3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3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dane oferenta – imię i nazwisko oraz dokładny adres zamieszkania (dotyczy osób fizycznych) </w:t>
      </w:r>
      <w:r w:rsidRPr="00EC61C8">
        <w:rPr>
          <w:rFonts w:cstheme="minorHAnsi"/>
          <w:bCs/>
          <w:sz w:val="24"/>
          <w:szCs w:val="24"/>
          <w:rPrChange w:id="3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br/>
        <w:t xml:space="preserve">a w przypadku firm nazwa podmiotu oraz adres siedziby i NIP; </w:t>
      </w:r>
    </w:p>
    <w:p w14:paraId="7C530BA8" w14:textId="77777777" w:rsidR="00D16386" w:rsidRPr="00EC61C8" w:rsidRDefault="00E85EB7" w:rsidP="00B30016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Cs/>
          <w:sz w:val="24"/>
          <w:szCs w:val="24"/>
          <w:rPrChange w:id="3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3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wskazanie składnika majątku ruchomego, którego dana oferta dotyczy; </w:t>
      </w:r>
    </w:p>
    <w:p w14:paraId="18F32D5C" w14:textId="77777777" w:rsidR="00D16386" w:rsidRPr="00EC61C8" w:rsidRDefault="00E85EB7" w:rsidP="00B30016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Cs/>
          <w:sz w:val="24"/>
          <w:szCs w:val="24"/>
          <w:rPrChange w:id="3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3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oświadczenie, że dany oferent zapoznał się ze stanem składnika lub ponosi odpowiedzialność za skutki wynikające z rezygnacji z oględzin; </w:t>
      </w:r>
    </w:p>
    <w:p w14:paraId="441FE9AE" w14:textId="77777777" w:rsidR="00D16386" w:rsidRPr="00EC61C8" w:rsidRDefault="00E85EB7" w:rsidP="00B30016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Cs/>
          <w:sz w:val="24"/>
          <w:szCs w:val="24"/>
          <w:rPrChange w:id="3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4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telefon kontaktowy; </w:t>
      </w:r>
    </w:p>
    <w:p w14:paraId="17548816" w14:textId="77777777" w:rsidR="00D16386" w:rsidRPr="00EC61C8" w:rsidRDefault="00E85EB7" w:rsidP="00B30016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Cs/>
          <w:sz w:val="24"/>
          <w:szCs w:val="24"/>
          <w:rPrChange w:id="4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4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oferowana cena za poszczególne składniki. </w:t>
      </w:r>
    </w:p>
    <w:p w14:paraId="20F57F99" w14:textId="77777777" w:rsidR="00D16386" w:rsidRPr="00EC61C8" w:rsidRDefault="00E85EB7" w:rsidP="00B30016">
      <w:pPr>
        <w:spacing w:line="360" w:lineRule="auto"/>
        <w:rPr>
          <w:rFonts w:cstheme="minorHAnsi"/>
          <w:bCs/>
          <w:sz w:val="24"/>
          <w:szCs w:val="24"/>
          <w:rPrChange w:id="4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4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Wniosek utworzony na podstawie wyżej wymienionych danych został udostępniony w Załączni</w:t>
      </w:r>
      <w:r w:rsidR="00EC30B2" w:rsidRPr="00EC61C8">
        <w:rPr>
          <w:rFonts w:cstheme="minorHAnsi"/>
          <w:bCs/>
          <w:sz w:val="24"/>
          <w:szCs w:val="24"/>
          <w:rPrChange w:id="4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ku nr 2</w:t>
      </w:r>
      <w:r w:rsidRPr="00EC61C8">
        <w:rPr>
          <w:rFonts w:cstheme="minorHAnsi"/>
          <w:bCs/>
          <w:sz w:val="24"/>
          <w:szCs w:val="24"/>
          <w:rPrChange w:id="4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.  </w:t>
      </w:r>
    </w:p>
    <w:p w14:paraId="052CCEA0" w14:textId="77777777" w:rsidR="00D16386" w:rsidRPr="00EC61C8" w:rsidRDefault="00E85EB7" w:rsidP="00B30016">
      <w:pPr>
        <w:spacing w:line="360" w:lineRule="auto"/>
        <w:rPr>
          <w:rFonts w:cstheme="minorHAnsi"/>
          <w:bCs/>
          <w:sz w:val="24"/>
          <w:szCs w:val="24"/>
          <w:rPrChange w:id="4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4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O wyborze ofert decyduje najwyższa zadeklarowana cena, a w przypadku ofert z zadeklarowaną taką samą ceną decyduje kolejność otrzymania ofert (data wpływu do </w:t>
      </w:r>
      <w:r w:rsidRPr="00EC61C8">
        <w:rPr>
          <w:rFonts w:cstheme="minorHAnsi"/>
          <w:bCs/>
          <w:sz w:val="24"/>
          <w:szCs w:val="24"/>
          <w:rPrChange w:id="4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lastRenderedPageBreak/>
        <w:t xml:space="preserve">siedziby Sądu Rejonowego w Chrzanowie). Warunkiem przejęcia składnika rzeczowego majątku ruchomego, jest uiszczenie ceny nabycia. </w:t>
      </w:r>
    </w:p>
    <w:p w14:paraId="22FF92E3" w14:textId="3F72CD81" w:rsidR="00D16386" w:rsidRPr="00EC61C8" w:rsidRDefault="00E85EB7" w:rsidP="00B30016">
      <w:pPr>
        <w:spacing w:line="360" w:lineRule="auto"/>
        <w:rPr>
          <w:rFonts w:cstheme="minorHAnsi"/>
          <w:bCs/>
          <w:sz w:val="24"/>
          <w:szCs w:val="24"/>
          <w:rPrChange w:id="5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5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Wnioski o zakup, należy kierowa</w:t>
      </w:r>
      <w:r w:rsidR="00EC30B2" w:rsidRPr="00EC61C8">
        <w:rPr>
          <w:rFonts w:cstheme="minorHAnsi"/>
          <w:bCs/>
          <w:sz w:val="24"/>
          <w:szCs w:val="24"/>
          <w:rPrChange w:id="5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ć do Dyrektora Sądu Rejonowego </w:t>
      </w:r>
      <w:r w:rsidRPr="00EC61C8">
        <w:rPr>
          <w:rFonts w:cstheme="minorHAnsi"/>
          <w:bCs/>
          <w:sz w:val="24"/>
          <w:szCs w:val="24"/>
          <w:rPrChange w:id="5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w Chrzanowie, do dnia </w:t>
      </w:r>
      <w:r w:rsidR="0027253A" w:rsidRPr="00EC61C8">
        <w:rPr>
          <w:rFonts w:cstheme="minorHAnsi"/>
          <w:bCs/>
          <w:sz w:val="24"/>
          <w:szCs w:val="24"/>
          <w:rPrChange w:id="5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27</w:t>
      </w:r>
      <w:r w:rsidR="009246A8" w:rsidRPr="00EC61C8">
        <w:rPr>
          <w:rFonts w:cstheme="minorHAnsi"/>
          <w:bCs/>
          <w:sz w:val="24"/>
          <w:szCs w:val="24"/>
          <w:rPrChange w:id="5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.0</w:t>
      </w:r>
      <w:r w:rsidR="0027253A" w:rsidRPr="00EC61C8">
        <w:rPr>
          <w:rFonts w:cstheme="minorHAnsi"/>
          <w:bCs/>
          <w:sz w:val="24"/>
          <w:szCs w:val="24"/>
          <w:rPrChange w:id="5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8</w:t>
      </w:r>
      <w:r w:rsidR="009246A8" w:rsidRPr="00EC61C8">
        <w:rPr>
          <w:rFonts w:cstheme="minorHAnsi"/>
          <w:bCs/>
          <w:sz w:val="24"/>
          <w:szCs w:val="24"/>
          <w:rPrChange w:id="5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.202</w:t>
      </w:r>
      <w:r w:rsidR="001A0816" w:rsidRPr="00EC61C8">
        <w:rPr>
          <w:rFonts w:cstheme="minorHAnsi"/>
          <w:bCs/>
          <w:sz w:val="24"/>
          <w:szCs w:val="24"/>
          <w:rPrChange w:id="5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6</w:t>
      </w:r>
      <w:r w:rsidR="000F3B6D" w:rsidRPr="00EC61C8">
        <w:rPr>
          <w:rFonts w:cstheme="minorHAnsi"/>
          <w:bCs/>
          <w:sz w:val="24"/>
          <w:szCs w:val="24"/>
          <w:rPrChange w:id="5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</w:t>
      </w:r>
      <w:r w:rsidRPr="00EC61C8">
        <w:rPr>
          <w:rFonts w:cstheme="minorHAnsi"/>
          <w:bCs/>
          <w:sz w:val="24"/>
          <w:szCs w:val="24"/>
          <w:rPrChange w:id="6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roku</w:t>
      </w:r>
      <w:r w:rsidR="000F3B6D" w:rsidRPr="00EC61C8">
        <w:rPr>
          <w:rFonts w:cstheme="minorHAnsi"/>
          <w:bCs/>
          <w:sz w:val="24"/>
          <w:szCs w:val="24"/>
          <w:rPrChange w:id="6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do godziny 12:00</w:t>
      </w:r>
      <w:r w:rsidRPr="00EC61C8">
        <w:rPr>
          <w:rFonts w:cstheme="minorHAnsi"/>
          <w:bCs/>
          <w:sz w:val="24"/>
          <w:szCs w:val="24"/>
          <w:rPrChange w:id="6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drogą pisemną na adres Sądu - składając na Dzienniku podawczym od poniedziałku do piątku od godziny 7.30</w:t>
      </w:r>
      <w:r w:rsidR="00EC30B2" w:rsidRPr="00EC61C8">
        <w:rPr>
          <w:rFonts w:cstheme="minorHAnsi"/>
          <w:bCs/>
          <w:sz w:val="24"/>
          <w:szCs w:val="24"/>
          <w:rPrChange w:id="6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do 15.00 lub wysyłając pocztą </w:t>
      </w:r>
      <w:r w:rsidRPr="00EC61C8">
        <w:rPr>
          <w:rFonts w:cstheme="minorHAnsi"/>
          <w:bCs/>
          <w:sz w:val="24"/>
          <w:szCs w:val="24"/>
          <w:rPrChange w:id="6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e-mail  na adres: </w:t>
      </w:r>
      <w:r w:rsidR="000F3B6D" w:rsidRPr="00EC61C8">
        <w:rPr>
          <w:rFonts w:cstheme="minorHAnsi"/>
          <w:bCs/>
          <w:sz w:val="24"/>
          <w:szCs w:val="24"/>
          <w:rPrChange w:id="6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justyna.zukowska@chrzanow.sr.gov.pl</w:t>
      </w:r>
    </w:p>
    <w:p w14:paraId="41B2E23C" w14:textId="674EECE0" w:rsidR="00D16386" w:rsidRPr="00EC61C8" w:rsidRDefault="00E85EB7" w:rsidP="00B30016">
      <w:pPr>
        <w:rPr>
          <w:rFonts w:cstheme="minorHAnsi"/>
          <w:bCs/>
          <w:sz w:val="24"/>
          <w:szCs w:val="24"/>
          <w:rPrChange w:id="6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6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Osobami upoważnionymi do kontaktów są: </w:t>
      </w:r>
    </w:p>
    <w:p w14:paraId="59E2426A" w14:textId="56F40185" w:rsidR="000F3B6D" w:rsidRPr="00EC61C8" w:rsidRDefault="000F3B6D" w:rsidP="00B30016">
      <w:pPr>
        <w:rPr>
          <w:rFonts w:cstheme="minorHAnsi"/>
          <w:bCs/>
          <w:sz w:val="24"/>
          <w:szCs w:val="24"/>
          <w:rPrChange w:id="6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6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Pani Justyna Żukowska adres e-mail: </w:t>
      </w:r>
      <w:r w:rsidR="00A8058D" w:rsidRPr="00EC61C8">
        <w:rPr>
          <w:sz w:val="24"/>
          <w:szCs w:val="24"/>
          <w:rPrChange w:id="70" w:author="Stojak Ireneusz" w:date="2026-08-11T12:46:00Z">
            <w:rPr/>
          </w:rPrChange>
        </w:rPr>
        <w:fldChar w:fldCharType="begin"/>
      </w:r>
      <w:r w:rsidR="00A8058D" w:rsidRPr="00EC61C8">
        <w:rPr>
          <w:sz w:val="24"/>
          <w:szCs w:val="24"/>
          <w:rPrChange w:id="71" w:author="Stojak Ireneusz" w:date="2026-08-11T12:46:00Z">
            <w:rPr/>
          </w:rPrChange>
        </w:rPr>
        <w:instrText xml:space="preserve"> HYPERLINK "mailto:justyna.zukowska@chrzanow.sr.gov.pl" </w:instrText>
      </w:r>
      <w:r w:rsidR="00A8058D" w:rsidRPr="00EC61C8">
        <w:rPr>
          <w:sz w:val="24"/>
          <w:szCs w:val="24"/>
          <w:rPrChange w:id="72" w:author="Stojak Ireneusz" w:date="2026-08-11T12:46:00Z">
            <w:rPr/>
          </w:rPrChange>
        </w:rPr>
        <w:fldChar w:fldCharType="separate"/>
      </w:r>
      <w:r w:rsidRPr="00EC61C8">
        <w:rPr>
          <w:rStyle w:val="Hipercze"/>
          <w:rFonts w:cstheme="minorHAnsi"/>
          <w:bCs/>
          <w:color w:val="auto"/>
          <w:sz w:val="24"/>
          <w:szCs w:val="24"/>
          <w:u w:val="none"/>
          <w:rPrChange w:id="73" w:author="Stojak Ireneusz" w:date="2026-08-11T12:46:00Z">
            <w:rPr>
              <w:rStyle w:val="Hipercze"/>
              <w:rFonts w:cstheme="minorHAnsi"/>
              <w:bCs/>
              <w:color w:val="auto"/>
              <w:sz w:val="28"/>
              <w:szCs w:val="28"/>
              <w:u w:val="none"/>
            </w:rPr>
          </w:rPrChange>
        </w:rPr>
        <w:t>justyna.zukowska@chrzanow.sr.gov.pl</w:t>
      </w:r>
      <w:r w:rsidR="00A8058D" w:rsidRPr="00EC61C8">
        <w:rPr>
          <w:rStyle w:val="Hipercze"/>
          <w:rFonts w:cstheme="minorHAnsi"/>
          <w:bCs/>
          <w:color w:val="auto"/>
          <w:sz w:val="24"/>
          <w:szCs w:val="24"/>
          <w:u w:val="none"/>
          <w:rPrChange w:id="74" w:author="Stojak Ireneusz" w:date="2026-08-11T12:46:00Z">
            <w:rPr>
              <w:rStyle w:val="Hipercze"/>
              <w:rFonts w:cstheme="minorHAnsi"/>
              <w:bCs/>
              <w:color w:val="auto"/>
              <w:sz w:val="28"/>
              <w:szCs w:val="28"/>
              <w:u w:val="none"/>
            </w:rPr>
          </w:rPrChange>
        </w:rPr>
        <w:fldChar w:fldCharType="end"/>
      </w:r>
    </w:p>
    <w:p w14:paraId="069DF47D" w14:textId="1B10CE0C" w:rsidR="00D16386" w:rsidRPr="00EC61C8" w:rsidRDefault="00E85EB7" w:rsidP="00B30016">
      <w:pPr>
        <w:rPr>
          <w:rFonts w:cstheme="minorHAnsi"/>
          <w:bCs/>
          <w:sz w:val="24"/>
          <w:szCs w:val="24"/>
          <w:rPrChange w:id="7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Składniki majątku ruchomego można oglądać w siedzibie Sądu Rejonowego w Chrzanowie, wyłącznie po wcześniejszym</w:t>
      </w:r>
      <w:r w:rsidR="001A0816" w:rsidRPr="00EC61C8">
        <w:rPr>
          <w:rFonts w:cstheme="minorHAnsi"/>
          <w:bCs/>
          <w:sz w:val="24"/>
          <w:szCs w:val="24"/>
          <w:rPrChange w:id="7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</w:t>
      </w:r>
      <w:proofErr w:type="spellStart"/>
      <w:r w:rsidR="001A0816" w:rsidRPr="00EC61C8">
        <w:rPr>
          <w:rFonts w:cstheme="minorHAnsi"/>
          <w:bCs/>
          <w:sz w:val="24"/>
          <w:szCs w:val="24"/>
          <w:rPrChange w:id="7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meilowym</w:t>
      </w:r>
      <w:proofErr w:type="spellEnd"/>
      <w:r w:rsidRPr="00EC61C8">
        <w:rPr>
          <w:rFonts w:cstheme="minorHAnsi"/>
          <w:bCs/>
          <w:sz w:val="24"/>
          <w:szCs w:val="24"/>
          <w:rPrChange w:id="7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uzgodnieniu terminu oględzin. </w:t>
      </w:r>
    </w:p>
    <w:p w14:paraId="26B73391" w14:textId="39442582" w:rsidR="00EC30B2" w:rsidRPr="00EC61C8" w:rsidRDefault="00E85EB7" w:rsidP="00B30016">
      <w:pPr>
        <w:rPr>
          <w:rFonts w:cstheme="minorHAnsi"/>
          <w:bCs/>
          <w:sz w:val="24"/>
          <w:szCs w:val="24"/>
          <w:rPrChange w:id="8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Warunkiem przekazania jest odbiór przedmiotów na własny koszt i w wyznaczonym przez Sąd Rejonowy </w:t>
      </w:r>
      <w:r w:rsidRPr="00EC61C8">
        <w:rPr>
          <w:rFonts w:cstheme="minorHAnsi"/>
          <w:bCs/>
          <w:sz w:val="24"/>
          <w:szCs w:val="24"/>
          <w:rPrChange w:id="8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br/>
        <w:t>w Chrzanowie terminie popr</w:t>
      </w:r>
      <w:r w:rsidR="000F3B6D" w:rsidRPr="00EC61C8">
        <w:rPr>
          <w:rFonts w:cstheme="minorHAnsi"/>
          <w:bCs/>
          <w:sz w:val="24"/>
          <w:szCs w:val="24"/>
          <w:rPrChange w:id="8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zez protokół zdawczo-odbiorczy.</w:t>
      </w:r>
    </w:p>
    <w:p w14:paraId="719A044F" w14:textId="1FF10C6B" w:rsidR="00A95C73" w:rsidRPr="00EC61C8" w:rsidDel="00EC61C8" w:rsidRDefault="00A95C73" w:rsidP="00423968">
      <w:pPr>
        <w:rPr>
          <w:del w:id="84" w:author="Stojak Ireneusz" w:date="2026-08-11T12:48:00Z"/>
          <w:rFonts w:cstheme="minorHAnsi"/>
          <w:bCs/>
          <w:sz w:val="24"/>
          <w:szCs w:val="24"/>
          <w:rPrChange w:id="85" w:author="Stojak Ireneusz" w:date="2026-08-11T12:46:00Z">
            <w:rPr>
              <w:del w:id="86" w:author="Stojak Ireneusz" w:date="2026-08-11T12:48:00Z"/>
              <w:rFonts w:cstheme="minorHAnsi"/>
              <w:bCs/>
              <w:sz w:val="28"/>
              <w:szCs w:val="28"/>
            </w:rPr>
          </w:rPrChange>
        </w:rPr>
      </w:pPr>
    </w:p>
    <w:p w14:paraId="6E58C179" w14:textId="7D761E7D" w:rsidR="00423968" w:rsidRPr="00EC61C8" w:rsidDel="00EC61C8" w:rsidRDefault="00423968" w:rsidP="00423968">
      <w:pPr>
        <w:rPr>
          <w:del w:id="87" w:author="Stojak Ireneusz" w:date="2026-08-11T12:48:00Z"/>
          <w:rFonts w:cstheme="minorHAnsi"/>
          <w:bCs/>
          <w:sz w:val="24"/>
          <w:szCs w:val="24"/>
          <w:rPrChange w:id="88" w:author="Stojak Ireneusz" w:date="2026-08-11T12:46:00Z">
            <w:rPr>
              <w:del w:id="89" w:author="Stojak Ireneusz" w:date="2026-08-11T12:48:00Z"/>
              <w:rFonts w:cstheme="minorHAnsi"/>
              <w:bCs/>
              <w:sz w:val="28"/>
              <w:szCs w:val="28"/>
            </w:rPr>
          </w:rPrChange>
        </w:rPr>
      </w:pPr>
    </w:p>
    <w:p w14:paraId="3B5633C4" w14:textId="377C9566" w:rsidR="00423968" w:rsidRPr="00EC61C8" w:rsidDel="00EC61C8" w:rsidRDefault="00423968" w:rsidP="00B30016">
      <w:pPr>
        <w:rPr>
          <w:del w:id="90" w:author="Stojak Ireneusz" w:date="2026-08-11T12:48:00Z"/>
          <w:rFonts w:cstheme="minorHAnsi"/>
          <w:bCs/>
          <w:sz w:val="24"/>
          <w:szCs w:val="24"/>
          <w:rPrChange w:id="91" w:author="Stojak Ireneusz" w:date="2026-08-11T12:46:00Z">
            <w:rPr>
              <w:del w:id="92" w:author="Stojak Ireneusz" w:date="2026-08-11T12:48:00Z"/>
              <w:rFonts w:cstheme="minorHAnsi"/>
              <w:bCs/>
              <w:sz w:val="28"/>
              <w:szCs w:val="28"/>
            </w:rPr>
          </w:rPrChange>
        </w:rPr>
      </w:pPr>
    </w:p>
    <w:p w14:paraId="7084A2F4" w14:textId="417C4ACA" w:rsidR="00BC5858" w:rsidRPr="00EC61C8" w:rsidDel="00EC61C8" w:rsidRDefault="00BC5858" w:rsidP="00B30016">
      <w:pPr>
        <w:rPr>
          <w:del w:id="93" w:author="Stojak Ireneusz" w:date="2026-08-11T12:48:00Z"/>
          <w:rFonts w:cstheme="minorHAnsi"/>
          <w:bCs/>
          <w:sz w:val="24"/>
          <w:szCs w:val="24"/>
          <w:rPrChange w:id="94" w:author="Stojak Ireneusz" w:date="2026-08-11T12:46:00Z">
            <w:rPr>
              <w:del w:id="95" w:author="Stojak Ireneusz" w:date="2026-08-11T12:48:00Z"/>
              <w:rFonts w:cstheme="minorHAnsi"/>
              <w:bCs/>
              <w:sz w:val="28"/>
              <w:szCs w:val="28"/>
            </w:rPr>
          </w:rPrChange>
        </w:rPr>
      </w:pPr>
    </w:p>
    <w:p w14:paraId="06F7CD1A" w14:textId="77777777" w:rsidR="00AB3B5F" w:rsidRPr="00EC61C8" w:rsidRDefault="00AB3B5F" w:rsidP="00B30016">
      <w:pPr>
        <w:rPr>
          <w:rFonts w:cstheme="minorHAnsi"/>
          <w:bCs/>
          <w:sz w:val="24"/>
          <w:szCs w:val="24"/>
          <w:rPrChange w:id="9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5D4201BD" w14:textId="77777777" w:rsidR="00D16386" w:rsidRPr="00EC61C8" w:rsidRDefault="00E85EB7" w:rsidP="00B30016">
      <w:pPr>
        <w:rPr>
          <w:rFonts w:cstheme="minorHAnsi"/>
          <w:bCs/>
          <w:sz w:val="24"/>
          <w:szCs w:val="24"/>
          <w:rPrChange w:id="9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9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Załączniki: </w:t>
      </w:r>
    </w:p>
    <w:p w14:paraId="4849951D" w14:textId="77777777" w:rsidR="00D16386" w:rsidRPr="00EC61C8" w:rsidRDefault="00E85EB7" w:rsidP="00B30016">
      <w:pPr>
        <w:pStyle w:val="Akapitzlist"/>
        <w:numPr>
          <w:ilvl w:val="0"/>
          <w:numId w:val="4"/>
        </w:numPr>
        <w:rPr>
          <w:rFonts w:cstheme="minorHAnsi"/>
          <w:bCs/>
          <w:sz w:val="24"/>
          <w:szCs w:val="24"/>
          <w:rPrChange w:id="9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10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Załącznik nr 1 – Wykaz zbędnych lub zużytych składników majątku ruchomego;</w:t>
      </w:r>
    </w:p>
    <w:p w14:paraId="49EA5120" w14:textId="77777777" w:rsidR="00D16386" w:rsidRPr="00EC61C8" w:rsidRDefault="00E85EB7" w:rsidP="00B30016">
      <w:pPr>
        <w:pStyle w:val="Akapitzlist"/>
        <w:numPr>
          <w:ilvl w:val="0"/>
          <w:numId w:val="4"/>
        </w:numPr>
        <w:rPr>
          <w:rFonts w:cstheme="minorHAnsi"/>
          <w:bCs/>
          <w:sz w:val="24"/>
          <w:szCs w:val="24"/>
          <w:rPrChange w:id="10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10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Z</w:t>
      </w:r>
      <w:r w:rsidR="00EC30B2" w:rsidRPr="00EC61C8">
        <w:rPr>
          <w:rFonts w:cstheme="minorHAnsi"/>
          <w:bCs/>
          <w:sz w:val="24"/>
          <w:szCs w:val="24"/>
          <w:rPrChange w:id="10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ałącznik nr 2</w:t>
      </w:r>
      <w:r w:rsidRPr="00EC61C8">
        <w:rPr>
          <w:rFonts w:cstheme="minorHAnsi"/>
          <w:bCs/>
          <w:sz w:val="24"/>
          <w:szCs w:val="24"/>
          <w:rPrChange w:id="10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– Wzór oferty na zakup składnika majątku ruchomego; </w:t>
      </w:r>
    </w:p>
    <w:p w14:paraId="2725BEC2" w14:textId="5E5AAFCE" w:rsidR="001A0816" w:rsidRPr="00EC61C8" w:rsidRDefault="00EC30B2" w:rsidP="00B30016">
      <w:pPr>
        <w:pStyle w:val="Akapitzlist"/>
        <w:numPr>
          <w:ilvl w:val="0"/>
          <w:numId w:val="4"/>
        </w:numPr>
        <w:rPr>
          <w:rFonts w:cstheme="minorHAnsi"/>
          <w:bCs/>
          <w:sz w:val="24"/>
          <w:szCs w:val="24"/>
          <w:rPrChange w:id="10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10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Załącznik nr 3</w:t>
      </w:r>
      <w:r w:rsidR="00E85EB7" w:rsidRPr="00EC61C8">
        <w:rPr>
          <w:rFonts w:cstheme="minorHAnsi"/>
          <w:bCs/>
          <w:sz w:val="24"/>
          <w:szCs w:val="24"/>
          <w:rPrChange w:id="10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– Informacja o przetwarzaniu danych osobowych (dla osób fizycznych składających ofertę na zakup majątku ruchomego)</w:t>
      </w:r>
    </w:p>
    <w:p w14:paraId="3D371F6D" w14:textId="22C8B0A6" w:rsidR="001A0816" w:rsidRPr="00EC61C8" w:rsidRDefault="001A0816" w:rsidP="00B30016">
      <w:pPr>
        <w:pStyle w:val="Akapitzlist"/>
        <w:numPr>
          <w:ilvl w:val="0"/>
          <w:numId w:val="4"/>
        </w:numPr>
        <w:rPr>
          <w:rFonts w:cstheme="minorHAnsi"/>
          <w:bCs/>
          <w:sz w:val="24"/>
          <w:szCs w:val="24"/>
          <w:rPrChange w:id="10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sectPr w:rsidR="001A0816" w:rsidRPr="00EC61C8" w:rsidSect="00BD74AB">
          <w:footerReference w:type="default" r:id="rId8"/>
          <w:pgSz w:w="11906" w:h="16838"/>
          <w:pgMar w:top="1417" w:right="1417" w:bottom="1417" w:left="1417" w:header="0" w:footer="708" w:gutter="0"/>
          <w:cols w:space="708"/>
          <w:formProt w:val="0"/>
          <w:docGrid w:linePitch="360" w:charSpace="12288"/>
        </w:sectPr>
      </w:pPr>
      <w:r w:rsidRPr="00EC61C8">
        <w:rPr>
          <w:rFonts w:cstheme="minorHAnsi"/>
          <w:bCs/>
          <w:sz w:val="24"/>
          <w:szCs w:val="24"/>
          <w:rPrChange w:id="10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Załącznik nr 4 – Informacje o przetwarzaniu danych osobowych (dla firm składających wniosek zakupu zbędnego majątku ruchomego)</w:t>
      </w:r>
    </w:p>
    <w:p w14:paraId="06BD7A88" w14:textId="4D84C14D" w:rsidR="00D16386" w:rsidRPr="00EC61C8" w:rsidRDefault="00E85EB7" w:rsidP="00B30016">
      <w:pPr>
        <w:rPr>
          <w:rFonts w:cstheme="minorHAnsi"/>
          <w:bCs/>
          <w:sz w:val="24"/>
          <w:szCs w:val="24"/>
          <w:rPrChange w:id="11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11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Załącznik nr 1 – Wykaz zbędnych lub zużytych składników majątku ruchomego.</w:t>
      </w:r>
    </w:p>
    <w:tbl>
      <w:tblPr>
        <w:tblStyle w:val="Tabela-Siatka1"/>
        <w:tblW w:w="4736" w:type="pct"/>
        <w:jc w:val="center"/>
        <w:tblLayout w:type="fixed"/>
        <w:tblLook w:val="04A0" w:firstRow="1" w:lastRow="0" w:firstColumn="1" w:lastColumn="0" w:noHBand="0" w:noVBand="1"/>
      </w:tblPr>
      <w:tblGrid>
        <w:gridCol w:w="476"/>
        <w:gridCol w:w="1156"/>
        <w:gridCol w:w="1723"/>
        <w:gridCol w:w="1866"/>
        <w:gridCol w:w="1585"/>
        <w:gridCol w:w="2147"/>
        <w:gridCol w:w="2150"/>
        <w:gridCol w:w="2150"/>
      </w:tblGrid>
      <w:tr w:rsidR="00763CAF" w:rsidRPr="00EC61C8" w14:paraId="7E3201C7" w14:textId="6EECED85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2A8B453D" w14:textId="22CAB992" w:rsidR="00763CAF" w:rsidRPr="00EC61C8" w:rsidRDefault="00B3001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1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proofErr w:type="spellStart"/>
            <w:r w:rsidRPr="00EC61C8">
              <w:rPr>
                <w:rFonts w:cstheme="minorHAnsi"/>
                <w:bCs/>
                <w:sz w:val="24"/>
                <w:szCs w:val="24"/>
                <w:rPrChange w:id="11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Lp</w:t>
            </w:r>
            <w:proofErr w:type="spellEnd"/>
          </w:p>
        </w:tc>
        <w:tc>
          <w:tcPr>
            <w:tcW w:w="436" w:type="pct"/>
            <w:shd w:val="clear" w:color="auto" w:fill="auto"/>
            <w:vAlign w:val="center"/>
          </w:tcPr>
          <w:p w14:paraId="3BEC0316" w14:textId="55EAEA85" w:rsidR="00763CAF" w:rsidRPr="00EC61C8" w:rsidRDefault="00B3001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1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1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Numer inwentarzowy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683F393C" w14:textId="76978798" w:rsidR="00763CAF" w:rsidRPr="00EC61C8" w:rsidRDefault="00B3001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1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1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Nazwa składnika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5C838F42" w14:textId="71386F74" w:rsidR="00763CAF" w:rsidRPr="00EC61C8" w:rsidRDefault="00B3001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1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1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Wartość początkowa 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3E1BB65C" w14:textId="0721BB6A" w:rsidR="00763CAF" w:rsidRPr="00EC61C8" w:rsidRDefault="00B3001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2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2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Rok aktywowania</w:t>
            </w:r>
          </w:p>
          <w:p w14:paraId="482FCA07" w14:textId="20C32249" w:rsidR="00763CAF" w:rsidRPr="00EC61C8" w:rsidRDefault="00763CAF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2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2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(</w:t>
            </w:r>
            <w:r w:rsidR="00B30016" w:rsidRPr="00EC61C8">
              <w:rPr>
                <w:rFonts w:cstheme="minorHAnsi"/>
                <w:bCs/>
                <w:sz w:val="24"/>
                <w:szCs w:val="24"/>
                <w:rPrChange w:id="12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Data przyjęcia</w:t>
            </w:r>
            <w:r w:rsidRPr="00EC61C8">
              <w:rPr>
                <w:rFonts w:cstheme="minorHAnsi"/>
                <w:bCs/>
                <w:sz w:val="24"/>
                <w:szCs w:val="24"/>
                <w:rPrChange w:id="12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)</w:t>
            </w:r>
          </w:p>
        </w:tc>
        <w:tc>
          <w:tcPr>
            <w:tcW w:w="810" w:type="pct"/>
            <w:shd w:val="clear" w:color="auto" w:fill="auto"/>
            <w:vAlign w:val="center"/>
          </w:tcPr>
          <w:p w14:paraId="6C6649E1" w14:textId="43672C8A" w:rsidR="00763CAF" w:rsidRPr="00EC61C8" w:rsidRDefault="00B3001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2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2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Ocena składników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B2D26B0" w14:textId="4C206309" w:rsidR="00763CAF" w:rsidRPr="00EC61C8" w:rsidRDefault="00B3001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2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2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Klasyfikacja składnika </w:t>
            </w:r>
            <w:r w:rsidR="00763CAF" w:rsidRPr="00EC61C8">
              <w:rPr>
                <w:rFonts w:cstheme="minorHAnsi"/>
                <w:bCs/>
                <w:sz w:val="24"/>
                <w:szCs w:val="24"/>
                <w:rPrChange w:id="13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 </w:t>
            </w:r>
            <w:r w:rsidRPr="00EC61C8">
              <w:rPr>
                <w:rFonts w:cstheme="minorHAnsi"/>
                <w:bCs/>
                <w:sz w:val="24"/>
                <w:szCs w:val="24"/>
                <w:rPrChange w:id="13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zbędny/zużyty</w:t>
            </w:r>
          </w:p>
        </w:tc>
        <w:tc>
          <w:tcPr>
            <w:tcW w:w="811" w:type="pct"/>
            <w:vAlign w:val="center"/>
          </w:tcPr>
          <w:p w14:paraId="1260EDD2" w14:textId="6EE433DC" w:rsidR="00763CAF" w:rsidRPr="00EC61C8" w:rsidRDefault="00B3001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3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3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Proponowana cena brutto </w:t>
            </w:r>
          </w:p>
        </w:tc>
      </w:tr>
      <w:tr w:rsidR="00B30016" w:rsidRPr="00EC61C8" w14:paraId="28624110" w14:textId="2B905759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5F7B394F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3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3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15527C05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color w:val="212121"/>
                <w:sz w:val="24"/>
                <w:szCs w:val="24"/>
                <w:rPrChange w:id="136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3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0188103117400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186C8A02" w14:textId="300E78B2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  <w:rPrChange w:id="13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3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Krzesło wyściełane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16F73F6D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  <w:rPrChange w:id="14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4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146,40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26490421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  <w:rPrChange w:id="14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4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1999</w:t>
            </w:r>
          </w:p>
        </w:tc>
        <w:tc>
          <w:tcPr>
            <w:tcW w:w="810" w:type="pct"/>
            <w:shd w:val="clear" w:color="auto" w:fill="auto"/>
          </w:tcPr>
          <w:p w14:paraId="5A301D0F" w14:textId="18CBD3D3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14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4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2D7B5B3" w14:textId="57154CC7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14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4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5B73C4CD" w14:textId="3456D201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14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4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50,00</w:t>
            </w:r>
          </w:p>
        </w:tc>
      </w:tr>
      <w:tr w:rsidR="00B30016" w:rsidRPr="00EC61C8" w14:paraId="2C55A8E1" w14:textId="0351D3A7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5C66BCA8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5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5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6C607290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152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5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0188103017980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4B17EFFA" w14:textId="72AFCCE9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15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5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Krzesło zwykłe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05E38C9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15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5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69,00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69B57798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15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5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2005</w:t>
            </w:r>
          </w:p>
        </w:tc>
        <w:tc>
          <w:tcPr>
            <w:tcW w:w="810" w:type="pct"/>
            <w:shd w:val="clear" w:color="auto" w:fill="auto"/>
          </w:tcPr>
          <w:p w14:paraId="71B9F6BB" w14:textId="601B0BC8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16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6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63B4F16" w14:textId="68210AB9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16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6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753165B6" w14:textId="74622AC8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16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6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20,00</w:t>
            </w:r>
          </w:p>
        </w:tc>
      </w:tr>
      <w:tr w:rsidR="00B30016" w:rsidRPr="00EC61C8" w14:paraId="4C309EC0" w14:textId="0317F23B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6D3C87D1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6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6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3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6335316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168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6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0188103213760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A075E11" w14:textId="300083AC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17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7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Krzesło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47B07B4E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17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7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152,93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587743F7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17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7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2005</w:t>
            </w:r>
          </w:p>
        </w:tc>
        <w:tc>
          <w:tcPr>
            <w:tcW w:w="810" w:type="pct"/>
            <w:shd w:val="clear" w:color="auto" w:fill="auto"/>
          </w:tcPr>
          <w:p w14:paraId="72773265" w14:textId="76A201E4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17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7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1D53A76" w14:textId="1FBC47D0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17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7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48B47642" w14:textId="1D24DEF5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18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8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50,00</w:t>
            </w:r>
          </w:p>
        </w:tc>
      </w:tr>
      <w:tr w:rsidR="00B30016" w:rsidRPr="00EC61C8" w14:paraId="1CE16227" w14:textId="4E299DFE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00471C72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8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8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4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31AFC15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184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8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0188101522480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D459415" w14:textId="6390E51A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18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8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Szafa ubraniowa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14EEBC7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18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8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502,44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7BB81EC3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19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19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2010</w:t>
            </w:r>
          </w:p>
        </w:tc>
        <w:tc>
          <w:tcPr>
            <w:tcW w:w="810" w:type="pct"/>
            <w:shd w:val="clear" w:color="auto" w:fill="auto"/>
          </w:tcPr>
          <w:p w14:paraId="61810737" w14:textId="79F872DC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19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9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DFEA3DF" w14:textId="62066B6A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19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9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2D9EE5DA" w14:textId="36225E86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19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9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150,00</w:t>
            </w:r>
          </w:p>
        </w:tc>
      </w:tr>
      <w:tr w:rsidR="00B30016" w:rsidRPr="00EC61C8" w14:paraId="28ABB3DF" w14:textId="43E4A819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0D7F383B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19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19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5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649CDC8A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200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0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0188101306380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0C5814E" w14:textId="49EE3BD2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0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0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Stolik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63FE921B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0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0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359,90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383810EB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0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0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2009</w:t>
            </w:r>
          </w:p>
        </w:tc>
        <w:tc>
          <w:tcPr>
            <w:tcW w:w="810" w:type="pct"/>
            <w:shd w:val="clear" w:color="auto" w:fill="auto"/>
          </w:tcPr>
          <w:p w14:paraId="59EDCB8E" w14:textId="07F08411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0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0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2A6EBAB" w14:textId="43FC7A2A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1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1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3611A0FF" w14:textId="09B37B1D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1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1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150,00</w:t>
            </w:r>
          </w:p>
        </w:tc>
      </w:tr>
      <w:tr w:rsidR="00B30016" w:rsidRPr="00EC61C8" w14:paraId="1D137136" w14:textId="5D5A2F47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5E20470E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21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1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6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1752C426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216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1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0188103017820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5D3B9409" w14:textId="53EFB1B9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1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1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Krzesło zwykłe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51AAF9E1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2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2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73,08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27411A0F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2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2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2003</w:t>
            </w:r>
          </w:p>
        </w:tc>
        <w:tc>
          <w:tcPr>
            <w:tcW w:w="810" w:type="pct"/>
            <w:shd w:val="clear" w:color="auto" w:fill="auto"/>
          </w:tcPr>
          <w:p w14:paraId="07918BD1" w14:textId="7EB3E40C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2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2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5AD86A5" w14:textId="1601A98F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2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2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67D48C0F" w14:textId="3E9DFF8D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2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2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30,00</w:t>
            </w:r>
          </w:p>
        </w:tc>
      </w:tr>
      <w:tr w:rsidR="00B30016" w:rsidRPr="00EC61C8" w14:paraId="4AE9D8F9" w14:textId="600E1069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0DEAF578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23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3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7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09D7AFB3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23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3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0188102516230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27C14DC" w14:textId="50C0CD4B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3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3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Kontener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5D39038D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3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3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466,17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6F4A2AEF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3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3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2012</w:t>
            </w:r>
          </w:p>
        </w:tc>
        <w:tc>
          <w:tcPr>
            <w:tcW w:w="810" w:type="pct"/>
            <w:shd w:val="clear" w:color="auto" w:fill="auto"/>
          </w:tcPr>
          <w:p w14:paraId="0B5E168D" w14:textId="0A36D0A6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4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4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393DF4A" w14:textId="206A6A8A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4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4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16987ABE" w14:textId="66454FA5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4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4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200,00</w:t>
            </w:r>
          </w:p>
        </w:tc>
      </w:tr>
      <w:tr w:rsidR="00B30016" w:rsidRPr="00EC61C8" w14:paraId="1995AE06" w14:textId="72A98265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0835A00D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24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4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8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0C49D32A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24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4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0188100705260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0736ADD4" w14:textId="351BE834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5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5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Biurko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57B76100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5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5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151,60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311125AD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5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5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1995</w:t>
            </w:r>
          </w:p>
        </w:tc>
        <w:tc>
          <w:tcPr>
            <w:tcW w:w="810" w:type="pct"/>
            <w:shd w:val="clear" w:color="auto" w:fill="auto"/>
          </w:tcPr>
          <w:p w14:paraId="79DF2E2B" w14:textId="39C08FDF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5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5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1FB1D0A" w14:textId="04E40490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5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5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6BFC3F72" w14:textId="6A6CEA73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6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6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50,00</w:t>
            </w:r>
          </w:p>
        </w:tc>
      </w:tr>
      <w:tr w:rsidR="00B30016" w:rsidRPr="00EC61C8" w14:paraId="5B535F89" w14:textId="471AE1D7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1E41E829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26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6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9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61743E6A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26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6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188101407890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438B5A53" w14:textId="0FBC05BE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6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6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Stolik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5414F89E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6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6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398,00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4392B6C4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7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7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1999</w:t>
            </w:r>
          </w:p>
        </w:tc>
        <w:tc>
          <w:tcPr>
            <w:tcW w:w="810" w:type="pct"/>
            <w:shd w:val="clear" w:color="auto" w:fill="auto"/>
          </w:tcPr>
          <w:p w14:paraId="6E7A5039" w14:textId="08E659C1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7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7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5647E6F" w14:textId="37382526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7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7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6D56BE75" w14:textId="71771151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7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7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150,00</w:t>
            </w:r>
          </w:p>
        </w:tc>
      </w:tr>
      <w:tr w:rsidR="00B30016" w:rsidRPr="00EC61C8" w14:paraId="0214B197" w14:textId="33D5880A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2884E43C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27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7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0D34A6FE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28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8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0165300520410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7F725E8" w14:textId="525DF579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8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8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Wentylator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1F7601A3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8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8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60,00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0D298137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28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8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2006</w:t>
            </w:r>
          </w:p>
        </w:tc>
        <w:tc>
          <w:tcPr>
            <w:tcW w:w="810" w:type="pct"/>
            <w:shd w:val="clear" w:color="auto" w:fill="auto"/>
          </w:tcPr>
          <w:p w14:paraId="0C4EDAE6" w14:textId="79217298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8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8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zniszczone, </w:t>
            </w:r>
            <w:proofErr w:type="spellStart"/>
            <w:r w:rsidRPr="00EC61C8">
              <w:rPr>
                <w:rFonts w:cstheme="minorHAnsi"/>
                <w:bCs/>
                <w:sz w:val="24"/>
                <w:szCs w:val="24"/>
                <w:rPrChange w:id="29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niedziała</w:t>
            </w:r>
            <w:proofErr w:type="spellEnd"/>
            <w:r w:rsidRPr="00EC61C8">
              <w:rPr>
                <w:rFonts w:cstheme="minorHAnsi"/>
                <w:bCs/>
                <w:sz w:val="24"/>
                <w:szCs w:val="24"/>
                <w:rPrChange w:id="29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8305AB5" w14:textId="1C45E7F8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9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9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21D0B316" w14:textId="18624CC0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29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9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20,00</w:t>
            </w:r>
          </w:p>
        </w:tc>
      </w:tr>
      <w:tr w:rsidR="00B30016" w:rsidRPr="00EC61C8" w14:paraId="2D54FB20" w14:textId="5E732975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6EEDAD8B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29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29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11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2F279679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29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29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0165300522800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1CC47CCC" w14:textId="5912B84C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0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0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Wentylator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38F4539C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0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0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76,74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103855AD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0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0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2010</w:t>
            </w:r>
          </w:p>
        </w:tc>
        <w:tc>
          <w:tcPr>
            <w:tcW w:w="810" w:type="pct"/>
            <w:shd w:val="clear" w:color="auto" w:fill="auto"/>
          </w:tcPr>
          <w:p w14:paraId="5C3B84B2" w14:textId="4F4A7E69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0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0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zniszczone, </w:t>
            </w:r>
            <w:proofErr w:type="spellStart"/>
            <w:r w:rsidRPr="00EC61C8">
              <w:rPr>
                <w:rFonts w:cstheme="minorHAnsi"/>
                <w:bCs/>
                <w:sz w:val="24"/>
                <w:szCs w:val="24"/>
                <w:rPrChange w:id="30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niedziała</w:t>
            </w:r>
            <w:proofErr w:type="spellEnd"/>
            <w:r w:rsidRPr="00EC61C8">
              <w:rPr>
                <w:rFonts w:cstheme="minorHAnsi"/>
                <w:bCs/>
                <w:sz w:val="24"/>
                <w:szCs w:val="24"/>
                <w:rPrChange w:id="30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 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25E7900" w14:textId="0A6FDB3B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1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1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030A5EE0" w14:textId="4250C1B2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1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1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20,00</w:t>
            </w:r>
          </w:p>
        </w:tc>
      </w:tr>
      <w:tr w:rsidR="00B30016" w:rsidRPr="00EC61C8" w14:paraId="4540DDBF" w14:textId="3FE66408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3032B37F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31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1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12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241CE3CF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316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1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4121-2802432-00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035C396B" w14:textId="3F1B3EB0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1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1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Szafka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041380B6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2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2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1 000,00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7B3D7A7D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2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2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2022</w:t>
            </w:r>
          </w:p>
        </w:tc>
        <w:tc>
          <w:tcPr>
            <w:tcW w:w="810" w:type="pct"/>
            <w:shd w:val="clear" w:color="auto" w:fill="auto"/>
          </w:tcPr>
          <w:p w14:paraId="00910C58" w14:textId="62B20E82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2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2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793340E" w14:textId="5267F5A4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2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2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04986AA4" w14:textId="5AE15808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2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2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200,00</w:t>
            </w:r>
          </w:p>
        </w:tc>
      </w:tr>
      <w:tr w:rsidR="00B30016" w:rsidRPr="00EC61C8" w14:paraId="21F2F050" w14:textId="663FD6FD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6487B377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33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3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13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4FCB638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332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3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4121-2802418-00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2DE761F4" w14:textId="7431FAFC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3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3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Szafka na </w:t>
            </w:r>
            <w:proofErr w:type="spellStart"/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3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lodwókę</w:t>
            </w:r>
            <w:proofErr w:type="spellEnd"/>
          </w:p>
        </w:tc>
        <w:tc>
          <w:tcPr>
            <w:tcW w:w="704" w:type="pct"/>
            <w:shd w:val="clear" w:color="auto" w:fill="auto"/>
            <w:vAlign w:val="center"/>
          </w:tcPr>
          <w:p w14:paraId="20A59ECA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3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3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800,70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0CC97A5C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3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4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2022</w:t>
            </w:r>
          </w:p>
        </w:tc>
        <w:tc>
          <w:tcPr>
            <w:tcW w:w="810" w:type="pct"/>
            <w:shd w:val="clear" w:color="auto" w:fill="auto"/>
          </w:tcPr>
          <w:p w14:paraId="2867E022" w14:textId="2A802F75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4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4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40E417C" w14:textId="4463DEEE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4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4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3A2797B4" w14:textId="2551E8D1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4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4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200,00</w:t>
            </w:r>
          </w:p>
        </w:tc>
      </w:tr>
      <w:tr w:rsidR="00B30016" w:rsidRPr="00EC61C8" w14:paraId="3BB3B37E" w14:textId="1BF3AE88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7FFA04BA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34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4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14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35944157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349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5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0188100414990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139B847E" w14:textId="51E9AD8F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5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5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Fotel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5036A01A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5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5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234,00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5AA8E67A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5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5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1999</w:t>
            </w:r>
          </w:p>
        </w:tc>
        <w:tc>
          <w:tcPr>
            <w:tcW w:w="810" w:type="pct"/>
            <w:shd w:val="clear" w:color="auto" w:fill="auto"/>
          </w:tcPr>
          <w:p w14:paraId="1C9EB8C7" w14:textId="05E8921B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5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5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02377B2" w14:textId="3DDC2670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5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6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6E7B5E96" w14:textId="2D886401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6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6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100,00</w:t>
            </w:r>
          </w:p>
        </w:tc>
      </w:tr>
      <w:tr w:rsidR="00B30016" w:rsidRPr="00EC61C8" w14:paraId="4F25F82C" w14:textId="0DE88FC4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77F9BBB7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36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6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15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2A35E9B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365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6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0188100415000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1071355B" w14:textId="5B6DE412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6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6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Fotel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62189DC0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6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7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234,00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6568C9B5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7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7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1999</w:t>
            </w:r>
          </w:p>
        </w:tc>
        <w:tc>
          <w:tcPr>
            <w:tcW w:w="810" w:type="pct"/>
            <w:shd w:val="clear" w:color="auto" w:fill="auto"/>
          </w:tcPr>
          <w:p w14:paraId="000F015F" w14:textId="344A4BE8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7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7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AB43A1B" w14:textId="5087E951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7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7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2DDFFBA4" w14:textId="0F5065DC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7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7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100,00</w:t>
            </w:r>
          </w:p>
        </w:tc>
      </w:tr>
      <w:tr w:rsidR="00B30016" w:rsidRPr="00EC61C8" w14:paraId="0FA9F2A2" w14:textId="04C58737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7EAE99B4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37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8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16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0B4B99E9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381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8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4121-2802338-00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6E5C3B82" w14:textId="5690AA5F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8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8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Szafka boczna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6363EF72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8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8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425,00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0BE5E71F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8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8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2021</w:t>
            </w:r>
          </w:p>
        </w:tc>
        <w:tc>
          <w:tcPr>
            <w:tcW w:w="810" w:type="pct"/>
            <w:shd w:val="clear" w:color="auto" w:fill="auto"/>
          </w:tcPr>
          <w:p w14:paraId="0DE049A9" w14:textId="65A04CCF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8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9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076911D" w14:textId="10BBE4A8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9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9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28E10B25" w14:textId="6657A13B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39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9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200,00</w:t>
            </w:r>
          </w:p>
        </w:tc>
      </w:tr>
      <w:tr w:rsidR="00B30016" w:rsidRPr="00EC61C8" w14:paraId="5A01B195" w14:textId="5C754CD4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05CDF650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39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39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17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96F1D26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397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39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4121-2802337-00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46BE1C96" w14:textId="695D73ED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39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0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Szafka boczna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065B81E9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0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0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425,00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7F936BD5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0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0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2021</w:t>
            </w:r>
          </w:p>
        </w:tc>
        <w:tc>
          <w:tcPr>
            <w:tcW w:w="810" w:type="pct"/>
            <w:shd w:val="clear" w:color="auto" w:fill="auto"/>
          </w:tcPr>
          <w:p w14:paraId="559CC051" w14:textId="55940ED8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0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0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98AB9AA" w14:textId="0D3379F4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0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0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1B11384F" w14:textId="4F3998E5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0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1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200,00</w:t>
            </w:r>
          </w:p>
        </w:tc>
      </w:tr>
      <w:tr w:rsidR="00B30016" w:rsidRPr="00EC61C8" w14:paraId="7D1221E7" w14:textId="7EA9F9A0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0E0680AA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41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1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18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2A82C3F0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413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1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0188101307720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5A3A148" w14:textId="4AD8B31C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1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1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Stół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216F31DB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1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1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381,30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41D86B36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1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2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2011</w:t>
            </w:r>
          </w:p>
        </w:tc>
        <w:tc>
          <w:tcPr>
            <w:tcW w:w="810" w:type="pct"/>
            <w:shd w:val="clear" w:color="auto" w:fill="auto"/>
          </w:tcPr>
          <w:p w14:paraId="2695C97D" w14:textId="2536BE2C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2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2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B5F9634" w14:textId="73B963F1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2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2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59DA618A" w14:textId="52F7E2A1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2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2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150,00</w:t>
            </w:r>
          </w:p>
        </w:tc>
      </w:tr>
      <w:tr w:rsidR="00B30016" w:rsidRPr="00EC61C8" w14:paraId="0ADD2448" w14:textId="29DCD30F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3BAB9307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42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2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19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03453FA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429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3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4121-2801558-00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2866EE5" w14:textId="735E323F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3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3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Biurko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6A590F32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3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3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393,60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75A8E05B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3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3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2014</w:t>
            </w:r>
          </w:p>
        </w:tc>
        <w:tc>
          <w:tcPr>
            <w:tcW w:w="810" w:type="pct"/>
            <w:shd w:val="clear" w:color="auto" w:fill="auto"/>
          </w:tcPr>
          <w:p w14:paraId="6AB3F22D" w14:textId="06118114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3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3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45E9093" w14:textId="5E4B3DFB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3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4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1799BDD2" w14:textId="0B5A76C6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4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4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150,00</w:t>
            </w:r>
          </w:p>
        </w:tc>
      </w:tr>
      <w:tr w:rsidR="00B30016" w:rsidRPr="00EC61C8" w14:paraId="0E79C165" w14:textId="0013CCD4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60C59F91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44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4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18876D79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445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4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0188102536100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1E7F6EBC" w14:textId="31E0D5A4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4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4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Pomocnik biurka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19C7E97B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4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5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473,55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2554DC97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5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5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2014</w:t>
            </w:r>
          </w:p>
        </w:tc>
        <w:tc>
          <w:tcPr>
            <w:tcW w:w="810" w:type="pct"/>
            <w:shd w:val="clear" w:color="auto" w:fill="auto"/>
          </w:tcPr>
          <w:p w14:paraId="439F5C94" w14:textId="32AEC46C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5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5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3AF7DCB" w14:textId="11DB3B59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5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5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12A58296" w14:textId="75D7BD99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5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5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200,00</w:t>
            </w:r>
          </w:p>
        </w:tc>
      </w:tr>
      <w:tr w:rsidR="00B30016" w:rsidRPr="00EC61C8" w14:paraId="731B7003" w14:textId="728F765A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6FFD01B3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45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6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21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58373134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461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6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0188100705670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5867776C" w14:textId="11D7B299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6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6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Biurko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145D5AC8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6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6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200,00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5C705763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6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6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1999</w:t>
            </w:r>
          </w:p>
        </w:tc>
        <w:tc>
          <w:tcPr>
            <w:tcW w:w="810" w:type="pct"/>
            <w:shd w:val="clear" w:color="auto" w:fill="auto"/>
          </w:tcPr>
          <w:p w14:paraId="5CD55BA9" w14:textId="4F6B2FC4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6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7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02A556A" w14:textId="3503963E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7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7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04BC5B98" w14:textId="79D7D92C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7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7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100,00</w:t>
            </w:r>
          </w:p>
        </w:tc>
      </w:tr>
      <w:tr w:rsidR="00B30016" w:rsidRPr="00EC61C8" w14:paraId="199CDE6E" w14:textId="49129216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7EA51F3E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47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7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22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1FAC9B5D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477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7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0188103224060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3BD112C8" w14:textId="60C26152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7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8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Krzesło obrotowe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5ECA4DE2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8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8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590,14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121ABF08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8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8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2013</w:t>
            </w:r>
          </w:p>
        </w:tc>
        <w:tc>
          <w:tcPr>
            <w:tcW w:w="810" w:type="pct"/>
            <w:shd w:val="clear" w:color="auto" w:fill="auto"/>
          </w:tcPr>
          <w:p w14:paraId="271F46E9" w14:textId="4E0BF8C5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8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8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75F02A8A" w14:textId="6BB07415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8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8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687B34D9" w14:textId="340DBECB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48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9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200,00</w:t>
            </w:r>
          </w:p>
        </w:tc>
      </w:tr>
      <w:tr w:rsidR="00B30016" w:rsidRPr="00EC61C8" w14:paraId="2DB7B092" w14:textId="59A76762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320DE3D3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49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49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23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59E9E287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493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9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0188103224070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CA43CD1" w14:textId="765A11D9" w:rsidR="00423968" w:rsidRPr="00EC61C8" w:rsidRDefault="00B30016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9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9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Krzesło </w:t>
            </w:r>
            <w:proofErr w:type="spellStart"/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9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obrtowe</w:t>
            </w:r>
            <w:proofErr w:type="spellEnd"/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49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43BE0DB8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49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0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590,14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6D2125FB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0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0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2013</w:t>
            </w:r>
          </w:p>
        </w:tc>
        <w:tc>
          <w:tcPr>
            <w:tcW w:w="810" w:type="pct"/>
            <w:shd w:val="clear" w:color="auto" w:fill="auto"/>
          </w:tcPr>
          <w:p w14:paraId="2BBAFBBB" w14:textId="670D79FD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0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0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F57FDFD" w14:textId="33F0EB20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0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0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063612CA" w14:textId="713FA5D8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0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0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200,00</w:t>
            </w:r>
          </w:p>
        </w:tc>
      </w:tr>
      <w:tr w:rsidR="00B30016" w:rsidRPr="00EC61C8" w14:paraId="5833083B" w14:textId="637B9058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7AFDACD3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50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1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24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70DC080C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511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1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0188102608750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442D95B1" w14:textId="4CA467A9" w:rsidR="00423968" w:rsidRPr="00EC61C8" w:rsidRDefault="00B30016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1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1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Szafka gospodarcza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23D47F58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1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1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150,00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2A2616DB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1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1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2003</w:t>
            </w:r>
          </w:p>
        </w:tc>
        <w:tc>
          <w:tcPr>
            <w:tcW w:w="810" w:type="pct"/>
            <w:shd w:val="clear" w:color="auto" w:fill="auto"/>
          </w:tcPr>
          <w:p w14:paraId="124798C4" w14:textId="2B8ECBBB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1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2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5FBC5C6F" w14:textId="08542A6D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2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2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165D6C51" w14:textId="7160D919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2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2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50,00</w:t>
            </w:r>
          </w:p>
        </w:tc>
      </w:tr>
      <w:tr w:rsidR="00B30016" w:rsidRPr="00EC61C8" w14:paraId="61DC684F" w14:textId="19112BEE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38CFAD94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52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2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25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1242E10F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527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2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0188103016140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2AC0AB35" w14:textId="0E7B3347" w:rsidR="00423968" w:rsidRPr="00EC61C8" w:rsidRDefault="00B30016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2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3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Krzesło </w:t>
            </w:r>
            <w:proofErr w:type="spellStart"/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3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obrtowe</w:t>
            </w:r>
            <w:proofErr w:type="spellEnd"/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3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3C74D0EB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3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3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159,90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687F97D8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3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3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2011</w:t>
            </w:r>
          </w:p>
        </w:tc>
        <w:tc>
          <w:tcPr>
            <w:tcW w:w="810" w:type="pct"/>
            <w:shd w:val="clear" w:color="auto" w:fill="auto"/>
          </w:tcPr>
          <w:p w14:paraId="01F11675" w14:textId="1A4E4F51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3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3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18F749F1" w14:textId="4656B198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3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4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42CF0E65" w14:textId="3C1E2504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4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4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50,00</w:t>
            </w:r>
          </w:p>
        </w:tc>
      </w:tr>
      <w:tr w:rsidR="00B30016" w:rsidRPr="00EC61C8" w14:paraId="48115608" w14:textId="1C6816BB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5F9A93A9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54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4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26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81FA8FD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545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4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4121-2801811-00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01A2CFA6" w14:textId="57E1700E" w:rsidR="00423968" w:rsidRPr="00EC61C8" w:rsidRDefault="00B30016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4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4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Fotel obrotowy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5E04CFB2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4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5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233,57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79A0C8F0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5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5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2017</w:t>
            </w:r>
          </w:p>
        </w:tc>
        <w:tc>
          <w:tcPr>
            <w:tcW w:w="810" w:type="pct"/>
            <w:shd w:val="clear" w:color="auto" w:fill="auto"/>
          </w:tcPr>
          <w:p w14:paraId="28498C5C" w14:textId="0D7D20F0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5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5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89A71ED" w14:textId="089F1E67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5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5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603CB5D6" w14:textId="56563D07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5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5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100,00</w:t>
            </w:r>
          </w:p>
        </w:tc>
      </w:tr>
      <w:tr w:rsidR="00B30016" w:rsidRPr="00EC61C8" w14:paraId="236B13C5" w14:textId="1418AB89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5C1E4EF1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55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6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27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11C74BD2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561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6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4121-2801810-00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25B469B8" w14:textId="0F458087" w:rsidR="00423968" w:rsidRPr="00EC61C8" w:rsidRDefault="00B30016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6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6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Fotel obrotowy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154874B0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6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6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233,57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17B14A4C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6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6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2017</w:t>
            </w:r>
          </w:p>
        </w:tc>
        <w:tc>
          <w:tcPr>
            <w:tcW w:w="810" w:type="pct"/>
            <w:shd w:val="clear" w:color="auto" w:fill="auto"/>
          </w:tcPr>
          <w:p w14:paraId="077C0E98" w14:textId="3475B560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6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7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D488D8C" w14:textId="43653565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7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7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1179639D" w14:textId="2B373B57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7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7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100,00</w:t>
            </w:r>
          </w:p>
        </w:tc>
      </w:tr>
      <w:tr w:rsidR="00B30016" w:rsidRPr="00EC61C8" w14:paraId="2D92DF5E" w14:textId="78EF4464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5DE23339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57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7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28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9D3F68F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577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7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4121-2801814-00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63A6B885" w14:textId="7C06C55F" w:rsidR="00423968" w:rsidRPr="00EC61C8" w:rsidRDefault="00B30016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7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8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Fotel obrotowy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0E01A7BA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8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8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233,58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708C4323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8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8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2017</w:t>
            </w:r>
          </w:p>
        </w:tc>
        <w:tc>
          <w:tcPr>
            <w:tcW w:w="810" w:type="pct"/>
            <w:shd w:val="clear" w:color="auto" w:fill="auto"/>
          </w:tcPr>
          <w:p w14:paraId="4FF89B3D" w14:textId="20FE4749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8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8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F684104" w14:textId="4A3151BB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8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8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0E1F9FAD" w14:textId="366137D6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58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9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100,00</w:t>
            </w:r>
          </w:p>
        </w:tc>
      </w:tr>
      <w:tr w:rsidR="00B30016" w:rsidRPr="00EC61C8" w14:paraId="4764219C" w14:textId="6E3D6053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768FD35D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59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59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29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06AC9C29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593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9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4121-2801815-00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26EF90A9" w14:textId="47B6A04B" w:rsidR="00423968" w:rsidRPr="00EC61C8" w:rsidRDefault="00B30016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9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9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Fotel obrotowy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4F8D6CF9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9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59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233,58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7F9A7487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59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0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2017</w:t>
            </w:r>
          </w:p>
        </w:tc>
        <w:tc>
          <w:tcPr>
            <w:tcW w:w="810" w:type="pct"/>
            <w:shd w:val="clear" w:color="auto" w:fill="auto"/>
          </w:tcPr>
          <w:p w14:paraId="63756AB5" w14:textId="1098D7FA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0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0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2A8B91C6" w14:textId="24E7BF7B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0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0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43A53DFF" w14:textId="12C1A16F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0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0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100,00</w:t>
            </w:r>
          </w:p>
        </w:tc>
      </w:tr>
      <w:tr w:rsidR="00B30016" w:rsidRPr="00EC61C8" w14:paraId="787605C3" w14:textId="35484491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676A3EDA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60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0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30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71FA2196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609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1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4121-2801812-00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23E76304" w14:textId="31D1F095" w:rsidR="00423968" w:rsidRPr="00EC61C8" w:rsidRDefault="00B30016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1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1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Fotel obrotowy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ECE5D1A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1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1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233,58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4DD6A7AE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1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1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2017</w:t>
            </w:r>
          </w:p>
        </w:tc>
        <w:tc>
          <w:tcPr>
            <w:tcW w:w="810" w:type="pct"/>
            <w:shd w:val="clear" w:color="auto" w:fill="auto"/>
          </w:tcPr>
          <w:p w14:paraId="3EEB9427" w14:textId="34B3F884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1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1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6E9F831E" w14:textId="290FB46E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1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2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307B3BDA" w14:textId="75CF8DC1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2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2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100,00</w:t>
            </w:r>
          </w:p>
        </w:tc>
      </w:tr>
      <w:tr w:rsidR="00B30016" w:rsidRPr="00EC61C8" w14:paraId="4E3FD625" w14:textId="02B3F77C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62C81162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62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2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31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304FCD12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625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2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0165300520570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007AF7AC" w14:textId="3F5C9275" w:rsidR="00423968" w:rsidRPr="00EC61C8" w:rsidRDefault="00B30016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2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2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Wentylator stołowy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087C2395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2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3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87,99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1D6DB10C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3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3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2007</w:t>
            </w:r>
          </w:p>
        </w:tc>
        <w:tc>
          <w:tcPr>
            <w:tcW w:w="810" w:type="pct"/>
            <w:shd w:val="clear" w:color="auto" w:fill="auto"/>
          </w:tcPr>
          <w:p w14:paraId="142DD4E5" w14:textId="6F70C37C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3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3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zniszczone, </w:t>
            </w:r>
            <w:proofErr w:type="spellStart"/>
            <w:r w:rsidRPr="00EC61C8">
              <w:rPr>
                <w:rFonts w:cstheme="minorHAnsi"/>
                <w:bCs/>
                <w:sz w:val="24"/>
                <w:szCs w:val="24"/>
                <w:rPrChange w:id="63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niedziała</w:t>
            </w:r>
            <w:proofErr w:type="spellEnd"/>
            <w:r w:rsidRPr="00EC61C8">
              <w:rPr>
                <w:rFonts w:cstheme="minorHAnsi"/>
                <w:bCs/>
                <w:sz w:val="24"/>
                <w:szCs w:val="24"/>
                <w:rPrChange w:id="63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 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3D4D0183" w14:textId="6B6E3B68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3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3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4D2A08FE" w14:textId="6BAF934B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3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4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20,00</w:t>
            </w:r>
          </w:p>
        </w:tc>
      </w:tr>
      <w:tr w:rsidR="00B30016" w:rsidRPr="00EC61C8" w14:paraId="04656D85" w14:textId="60A7D3E9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0207199E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64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4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32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656E8382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643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4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0165300520590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5BB80C83" w14:textId="3D74815C" w:rsidR="00423968" w:rsidRPr="00EC61C8" w:rsidRDefault="00B30016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4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4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Wentylator stojący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3EC4D8DA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4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4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108,99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20C0062E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4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5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2007</w:t>
            </w:r>
          </w:p>
        </w:tc>
        <w:tc>
          <w:tcPr>
            <w:tcW w:w="810" w:type="pct"/>
            <w:shd w:val="clear" w:color="auto" w:fill="auto"/>
          </w:tcPr>
          <w:p w14:paraId="01B9C42B" w14:textId="732F9B58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5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5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zniszczone, </w:t>
            </w:r>
            <w:proofErr w:type="spellStart"/>
            <w:r w:rsidRPr="00EC61C8">
              <w:rPr>
                <w:rFonts w:cstheme="minorHAnsi"/>
                <w:bCs/>
                <w:sz w:val="24"/>
                <w:szCs w:val="24"/>
                <w:rPrChange w:id="65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niedziała</w:t>
            </w:r>
            <w:proofErr w:type="spellEnd"/>
            <w:r w:rsidRPr="00EC61C8">
              <w:rPr>
                <w:rFonts w:cstheme="minorHAnsi"/>
                <w:bCs/>
                <w:sz w:val="24"/>
                <w:szCs w:val="24"/>
                <w:rPrChange w:id="65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EA7549A" w14:textId="73130630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5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5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2179881C" w14:textId="4A727265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5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5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50,00</w:t>
            </w:r>
          </w:p>
        </w:tc>
      </w:tr>
      <w:tr w:rsidR="00B30016" w:rsidRPr="00EC61C8" w14:paraId="30A5A346" w14:textId="4E675451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42273C11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65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6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33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76382D37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661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6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0188103013320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642B9D66" w14:textId="5EE58C14" w:rsidR="00423968" w:rsidRPr="00EC61C8" w:rsidRDefault="00B30016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6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6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Krzesło zwykłe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8424D29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65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66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65,50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22970872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67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6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1995</w:t>
            </w:r>
          </w:p>
        </w:tc>
        <w:tc>
          <w:tcPr>
            <w:tcW w:w="810" w:type="pct"/>
            <w:shd w:val="clear" w:color="auto" w:fill="auto"/>
          </w:tcPr>
          <w:p w14:paraId="172BBC48" w14:textId="25E5954C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6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7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03E2D8D9" w14:textId="4DC90339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7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7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6D1A7F77" w14:textId="0DE48722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7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7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30,00</w:t>
            </w:r>
          </w:p>
        </w:tc>
      </w:tr>
      <w:tr w:rsidR="00B30016" w:rsidRPr="00EC61C8" w14:paraId="6C06C874" w14:textId="2C98E27B" w:rsidTr="00B30016">
        <w:trPr>
          <w:trHeight w:val="143"/>
          <w:jc w:val="center"/>
        </w:trPr>
        <w:tc>
          <w:tcPr>
            <w:tcW w:w="180" w:type="pct"/>
            <w:shd w:val="clear" w:color="auto" w:fill="auto"/>
            <w:vAlign w:val="center"/>
          </w:tcPr>
          <w:p w14:paraId="5D756EDF" w14:textId="77777777" w:rsidR="00423968" w:rsidRPr="00EC61C8" w:rsidRDefault="00423968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67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7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34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7D2B54EC" w14:textId="77777777" w:rsidR="00423968" w:rsidRPr="00EC61C8" w:rsidRDefault="00423968" w:rsidP="00B30016">
            <w:pPr>
              <w:rPr>
                <w:rFonts w:cstheme="minorHAnsi"/>
                <w:bCs/>
                <w:color w:val="212121"/>
                <w:sz w:val="24"/>
                <w:szCs w:val="24"/>
                <w:rPrChange w:id="677" w:author="Stojak Ireneusz" w:date="2026-08-11T12:46:00Z">
                  <w:rPr>
                    <w:rFonts w:cstheme="minorHAnsi"/>
                    <w:bCs/>
                    <w:color w:val="212121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78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0188103122780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0265E1DE" w14:textId="3D598F9F" w:rsidR="00423968" w:rsidRPr="00EC61C8" w:rsidRDefault="00B30016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79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80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 xml:space="preserve">Krzesło tapicerowane 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1996A624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81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82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178,35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4370782A" w14:textId="77777777" w:rsidR="00423968" w:rsidRPr="00EC61C8" w:rsidRDefault="00423968" w:rsidP="00B30016">
            <w:pPr>
              <w:rPr>
                <w:rFonts w:cstheme="minorHAnsi"/>
                <w:bCs/>
                <w:color w:val="000000"/>
                <w:sz w:val="24"/>
                <w:szCs w:val="24"/>
                <w:rPrChange w:id="683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color w:val="000000"/>
                <w:sz w:val="24"/>
                <w:szCs w:val="24"/>
                <w:rPrChange w:id="684" w:author="Stojak Ireneusz" w:date="2026-08-11T12:46:00Z">
                  <w:rPr>
                    <w:rFonts w:cstheme="minorHAnsi"/>
                    <w:bCs/>
                    <w:color w:val="000000"/>
                    <w:sz w:val="28"/>
                    <w:szCs w:val="28"/>
                  </w:rPr>
                </w:rPrChange>
              </w:rPr>
              <w:t>2012</w:t>
            </w:r>
          </w:p>
        </w:tc>
        <w:tc>
          <w:tcPr>
            <w:tcW w:w="810" w:type="pct"/>
            <w:shd w:val="clear" w:color="auto" w:fill="auto"/>
          </w:tcPr>
          <w:p w14:paraId="4CBEBFDE" w14:textId="0CA5190E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8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8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Widoczne ślady użytkowania, zniszczone </w:t>
            </w:r>
          </w:p>
        </w:tc>
        <w:tc>
          <w:tcPr>
            <w:tcW w:w="811" w:type="pct"/>
            <w:shd w:val="clear" w:color="auto" w:fill="auto"/>
            <w:vAlign w:val="center"/>
          </w:tcPr>
          <w:p w14:paraId="4CD394F8" w14:textId="58BD7984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8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88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 xml:space="preserve">Zużyty </w:t>
            </w:r>
          </w:p>
        </w:tc>
        <w:tc>
          <w:tcPr>
            <w:tcW w:w="811" w:type="pct"/>
            <w:vAlign w:val="center"/>
          </w:tcPr>
          <w:p w14:paraId="0035520B" w14:textId="4A475C5E" w:rsidR="00423968" w:rsidRPr="00EC61C8" w:rsidRDefault="00423968" w:rsidP="00B30016">
            <w:pPr>
              <w:rPr>
                <w:rFonts w:cstheme="minorHAnsi"/>
                <w:bCs/>
                <w:sz w:val="24"/>
                <w:szCs w:val="24"/>
                <w:rPrChange w:id="68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cstheme="minorHAnsi"/>
                <w:bCs/>
                <w:sz w:val="24"/>
                <w:szCs w:val="24"/>
                <w:rPrChange w:id="69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  <w:t>50,00</w:t>
            </w:r>
          </w:p>
        </w:tc>
      </w:tr>
    </w:tbl>
    <w:p w14:paraId="0DFF93FE" w14:textId="6BAD117A" w:rsidR="00D16386" w:rsidRPr="00EC61C8" w:rsidRDefault="00D16386" w:rsidP="00B30016">
      <w:pPr>
        <w:rPr>
          <w:rFonts w:cstheme="minorHAnsi"/>
          <w:bCs/>
          <w:sz w:val="24"/>
          <w:szCs w:val="24"/>
          <w:rPrChange w:id="69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698454ED" w14:textId="77777777" w:rsidR="005F0FE3" w:rsidRPr="00EC61C8" w:rsidRDefault="005F0FE3" w:rsidP="00B30016">
      <w:pPr>
        <w:rPr>
          <w:rFonts w:cstheme="minorHAnsi"/>
          <w:bCs/>
          <w:sz w:val="24"/>
          <w:szCs w:val="24"/>
          <w:rPrChange w:id="69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sectPr w:rsidR="005F0FE3" w:rsidRPr="00EC61C8" w:rsidSect="00BD74AB">
          <w:footerReference w:type="default" r:id="rId9"/>
          <w:pgSz w:w="16838" w:h="11906" w:orient="landscape"/>
          <w:pgMar w:top="1418" w:right="1418" w:bottom="1418" w:left="1418" w:header="0" w:footer="709" w:gutter="0"/>
          <w:cols w:space="708"/>
          <w:formProt w:val="0"/>
          <w:docGrid w:linePitch="360" w:charSpace="12288"/>
        </w:sectPr>
      </w:pPr>
    </w:p>
    <w:p w14:paraId="60928FDA" w14:textId="69E83A41" w:rsidR="00D16386" w:rsidRPr="00EC61C8" w:rsidRDefault="00EC30B2" w:rsidP="00B30016">
      <w:pPr>
        <w:rPr>
          <w:rFonts w:cstheme="minorHAnsi"/>
          <w:bCs/>
          <w:sz w:val="24"/>
          <w:szCs w:val="24"/>
          <w:rPrChange w:id="69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iCs/>
          <w:sz w:val="24"/>
          <w:szCs w:val="24"/>
          <w:rPrChange w:id="694" w:author="Stojak Ireneusz" w:date="2026-08-11T12:46:00Z">
            <w:rPr>
              <w:rFonts w:cstheme="minorHAnsi"/>
              <w:bCs/>
              <w:iCs/>
              <w:sz w:val="28"/>
              <w:szCs w:val="28"/>
            </w:rPr>
          </w:rPrChange>
        </w:rPr>
        <w:t>Załącznik nr 2</w:t>
      </w:r>
      <w:r w:rsidR="00E85EB7" w:rsidRPr="00EC61C8">
        <w:rPr>
          <w:rFonts w:cstheme="minorHAnsi"/>
          <w:bCs/>
          <w:iCs/>
          <w:sz w:val="24"/>
          <w:szCs w:val="24"/>
          <w:rPrChange w:id="695" w:author="Stojak Ireneusz" w:date="2026-08-11T12:46:00Z">
            <w:rPr>
              <w:rFonts w:cstheme="minorHAnsi"/>
              <w:bCs/>
              <w:iCs/>
              <w:sz w:val="28"/>
              <w:szCs w:val="28"/>
            </w:rPr>
          </w:rPrChange>
        </w:rPr>
        <w:t xml:space="preserve"> – Wzór oferty na zakup składnika majątku ruchomego</w:t>
      </w:r>
    </w:p>
    <w:p w14:paraId="71A57988" w14:textId="77777777" w:rsidR="00D16386" w:rsidRPr="00EC61C8" w:rsidRDefault="00E85EB7" w:rsidP="00B30016">
      <w:pPr>
        <w:pStyle w:val="Bezodstpw"/>
        <w:rPr>
          <w:rFonts w:cstheme="minorHAnsi"/>
          <w:bCs/>
          <w:sz w:val="24"/>
          <w:szCs w:val="24"/>
          <w:rPrChange w:id="69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69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……………………………………</w:t>
      </w:r>
    </w:p>
    <w:p w14:paraId="7434405A" w14:textId="77777777" w:rsidR="00D16386" w:rsidRPr="00EC61C8" w:rsidRDefault="00E85EB7" w:rsidP="00B30016">
      <w:pPr>
        <w:pStyle w:val="Bezodstpw"/>
        <w:rPr>
          <w:rFonts w:cstheme="minorHAnsi"/>
          <w:bCs/>
          <w:sz w:val="24"/>
          <w:szCs w:val="24"/>
          <w:rPrChange w:id="69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69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   (imię nazwisko/nazwa firmy)</w:t>
      </w:r>
    </w:p>
    <w:p w14:paraId="1395B6E8" w14:textId="77777777" w:rsidR="00D16386" w:rsidRPr="00EC61C8" w:rsidRDefault="00D16386" w:rsidP="00B30016">
      <w:pPr>
        <w:pStyle w:val="Bezodstpw"/>
        <w:rPr>
          <w:rFonts w:cstheme="minorHAnsi"/>
          <w:bCs/>
          <w:sz w:val="24"/>
          <w:szCs w:val="24"/>
          <w:rPrChange w:id="70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71969FA5" w14:textId="77777777" w:rsidR="00D16386" w:rsidRPr="00EC61C8" w:rsidRDefault="00E85EB7" w:rsidP="00B30016">
      <w:pPr>
        <w:pStyle w:val="Bezodstpw"/>
        <w:rPr>
          <w:rFonts w:cstheme="minorHAnsi"/>
          <w:bCs/>
          <w:sz w:val="24"/>
          <w:szCs w:val="24"/>
          <w:rPrChange w:id="70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0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……………………………………</w:t>
      </w:r>
    </w:p>
    <w:p w14:paraId="3A777414" w14:textId="77777777" w:rsidR="00D16386" w:rsidRPr="00EC61C8" w:rsidRDefault="00E85EB7" w:rsidP="00B30016">
      <w:pPr>
        <w:pStyle w:val="Bezodstpw"/>
        <w:rPr>
          <w:rFonts w:cstheme="minorHAnsi"/>
          <w:bCs/>
          <w:sz w:val="24"/>
          <w:szCs w:val="24"/>
          <w:rPrChange w:id="70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0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  (adres zamieszkania/siedziby)</w:t>
      </w:r>
    </w:p>
    <w:p w14:paraId="13ACF5EA" w14:textId="77777777" w:rsidR="00D16386" w:rsidRPr="00EC61C8" w:rsidRDefault="00D16386" w:rsidP="00B30016">
      <w:pPr>
        <w:pStyle w:val="Bezodstpw"/>
        <w:rPr>
          <w:rFonts w:cstheme="minorHAnsi"/>
          <w:bCs/>
          <w:sz w:val="24"/>
          <w:szCs w:val="24"/>
          <w:rPrChange w:id="70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6D62D2E5" w14:textId="77777777" w:rsidR="00D16386" w:rsidRPr="00EC61C8" w:rsidRDefault="00E85EB7" w:rsidP="00B30016">
      <w:pPr>
        <w:pStyle w:val="Bezodstpw"/>
        <w:rPr>
          <w:rFonts w:cstheme="minorHAnsi"/>
          <w:bCs/>
          <w:sz w:val="24"/>
          <w:szCs w:val="24"/>
          <w:rPrChange w:id="70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0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……………………………………</w:t>
      </w:r>
    </w:p>
    <w:p w14:paraId="06F6EB32" w14:textId="2E1B0AD9" w:rsidR="00D16386" w:rsidRPr="00EC61C8" w:rsidRDefault="00E85EB7" w:rsidP="00B30016">
      <w:pPr>
        <w:pStyle w:val="Bezodstpw"/>
        <w:rPr>
          <w:rFonts w:cstheme="minorHAnsi"/>
          <w:bCs/>
          <w:sz w:val="24"/>
          <w:szCs w:val="24"/>
          <w:rPrChange w:id="70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0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          (telefon kontaktowy)</w:t>
      </w:r>
    </w:p>
    <w:p w14:paraId="49A984DF" w14:textId="77777777" w:rsidR="00D16386" w:rsidRPr="00EC61C8" w:rsidRDefault="00D16386" w:rsidP="00B30016">
      <w:pPr>
        <w:pStyle w:val="Bezodstpw"/>
        <w:rPr>
          <w:rFonts w:cstheme="minorHAnsi"/>
          <w:bCs/>
          <w:sz w:val="24"/>
          <w:szCs w:val="24"/>
          <w:rPrChange w:id="71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075B3B92" w14:textId="77777777" w:rsidR="00D16386" w:rsidRPr="00EC61C8" w:rsidRDefault="00E85EB7" w:rsidP="00B30016">
      <w:pPr>
        <w:rPr>
          <w:rFonts w:cstheme="minorHAnsi"/>
          <w:bCs/>
          <w:sz w:val="24"/>
          <w:szCs w:val="24"/>
          <w:rPrChange w:id="71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1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Dyrektor Sądu Rejonowego </w:t>
      </w:r>
    </w:p>
    <w:p w14:paraId="3F8AE89B" w14:textId="5E7BE924" w:rsidR="00D16386" w:rsidRPr="00EC61C8" w:rsidRDefault="00E85EB7" w:rsidP="00B30016">
      <w:pPr>
        <w:rPr>
          <w:rFonts w:cstheme="minorHAnsi"/>
          <w:bCs/>
          <w:sz w:val="24"/>
          <w:szCs w:val="24"/>
          <w:rPrChange w:id="71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1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w Chrzanowie </w:t>
      </w:r>
    </w:p>
    <w:p w14:paraId="4F0A68BC" w14:textId="77777777" w:rsidR="00D16386" w:rsidRPr="00EC61C8" w:rsidRDefault="00E85EB7" w:rsidP="00B30016">
      <w:pPr>
        <w:rPr>
          <w:rFonts w:cstheme="minorHAnsi"/>
          <w:bCs/>
          <w:sz w:val="24"/>
          <w:szCs w:val="24"/>
          <w:rPrChange w:id="71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1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OFERTA</w:t>
      </w:r>
    </w:p>
    <w:p w14:paraId="5D60D9C0" w14:textId="77777777" w:rsidR="00D16386" w:rsidRPr="00EC61C8" w:rsidRDefault="00E85EB7" w:rsidP="00B30016">
      <w:pPr>
        <w:rPr>
          <w:rFonts w:cstheme="minorHAnsi"/>
          <w:bCs/>
          <w:sz w:val="24"/>
          <w:szCs w:val="24"/>
          <w:rPrChange w:id="71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1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W odpowiedzi na informacje o zbędnych lub zużytych składnikach majątku ruchomego, składam ofertę na zakup: </w:t>
      </w:r>
    </w:p>
    <w:tbl>
      <w:tblPr>
        <w:tblStyle w:val="Tabela-Siatka"/>
        <w:tblW w:w="9060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4249"/>
        <w:gridCol w:w="2264"/>
      </w:tblGrid>
      <w:tr w:rsidR="00D16386" w:rsidRPr="00EC61C8" w14:paraId="3C1101E8" w14:textId="77777777" w:rsidTr="00EC30B2">
        <w:tc>
          <w:tcPr>
            <w:tcW w:w="561" w:type="dxa"/>
          </w:tcPr>
          <w:p w14:paraId="678E7257" w14:textId="77777777" w:rsidR="00D16386" w:rsidRPr="00EC61C8" w:rsidRDefault="00E85EB7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1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eastAsia="Calibri" w:cstheme="minorHAnsi"/>
                <w:bCs/>
                <w:sz w:val="24"/>
                <w:szCs w:val="24"/>
                <w:rPrChange w:id="720" w:author="Stojak Ireneusz" w:date="2026-08-11T12:46:00Z">
                  <w:rPr>
                    <w:rFonts w:eastAsia="Calibri" w:cstheme="minorHAnsi"/>
                    <w:bCs/>
                    <w:sz w:val="28"/>
                    <w:szCs w:val="28"/>
                  </w:rPr>
                </w:rPrChange>
              </w:rPr>
              <w:t xml:space="preserve">LP. </w:t>
            </w:r>
          </w:p>
        </w:tc>
        <w:tc>
          <w:tcPr>
            <w:tcW w:w="1985" w:type="dxa"/>
          </w:tcPr>
          <w:p w14:paraId="5EC55A68" w14:textId="77777777" w:rsidR="00D16386" w:rsidRPr="00EC61C8" w:rsidRDefault="00E85EB7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2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eastAsia="Calibri" w:cstheme="minorHAnsi"/>
                <w:bCs/>
                <w:sz w:val="24"/>
                <w:szCs w:val="24"/>
                <w:rPrChange w:id="722" w:author="Stojak Ireneusz" w:date="2026-08-11T12:46:00Z">
                  <w:rPr>
                    <w:rFonts w:eastAsia="Calibri" w:cstheme="minorHAnsi"/>
                    <w:bCs/>
                    <w:sz w:val="28"/>
                    <w:szCs w:val="28"/>
                  </w:rPr>
                </w:rPrChange>
              </w:rPr>
              <w:t>Nr inwentarzowy składnika majątku</w:t>
            </w:r>
          </w:p>
        </w:tc>
        <w:tc>
          <w:tcPr>
            <w:tcW w:w="4249" w:type="dxa"/>
          </w:tcPr>
          <w:p w14:paraId="542A29B6" w14:textId="77777777" w:rsidR="00D16386" w:rsidRPr="00EC61C8" w:rsidRDefault="00E85EB7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23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eastAsia="Calibri" w:cstheme="minorHAnsi"/>
                <w:bCs/>
                <w:sz w:val="24"/>
                <w:szCs w:val="24"/>
                <w:rPrChange w:id="724" w:author="Stojak Ireneusz" w:date="2026-08-11T12:46:00Z">
                  <w:rPr>
                    <w:rFonts w:eastAsia="Calibri" w:cstheme="minorHAnsi"/>
                    <w:bCs/>
                    <w:sz w:val="28"/>
                    <w:szCs w:val="28"/>
                  </w:rPr>
                </w:rPrChange>
              </w:rPr>
              <w:t>Nazwa składnika</w:t>
            </w:r>
          </w:p>
        </w:tc>
        <w:tc>
          <w:tcPr>
            <w:tcW w:w="2264" w:type="dxa"/>
          </w:tcPr>
          <w:p w14:paraId="708F1477" w14:textId="77777777" w:rsidR="00D16386" w:rsidRPr="00EC61C8" w:rsidRDefault="00E85EB7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2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eastAsia="Calibri" w:cstheme="minorHAnsi"/>
                <w:bCs/>
                <w:sz w:val="24"/>
                <w:szCs w:val="24"/>
                <w:rPrChange w:id="726" w:author="Stojak Ireneusz" w:date="2026-08-11T12:46:00Z">
                  <w:rPr>
                    <w:rFonts w:eastAsia="Calibri" w:cstheme="minorHAnsi"/>
                    <w:bCs/>
                    <w:sz w:val="28"/>
                    <w:szCs w:val="28"/>
                  </w:rPr>
                </w:rPrChange>
              </w:rPr>
              <w:t>Cena oferowana [PLN]</w:t>
            </w:r>
          </w:p>
        </w:tc>
      </w:tr>
      <w:tr w:rsidR="00D16386" w:rsidRPr="00EC61C8" w14:paraId="3982D70D" w14:textId="77777777" w:rsidTr="00EC30B2">
        <w:tc>
          <w:tcPr>
            <w:tcW w:w="561" w:type="dxa"/>
          </w:tcPr>
          <w:p w14:paraId="7382F1AD" w14:textId="77777777" w:rsidR="00D16386" w:rsidRPr="00EC61C8" w:rsidRDefault="00E85EB7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2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eastAsia="Calibri" w:cstheme="minorHAnsi"/>
                <w:bCs/>
                <w:sz w:val="24"/>
                <w:szCs w:val="24"/>
                <w:rPrChange w:id="728" w:author="Stojak Ireneusz" w:date="2026-08-11T12:46:00Z">
                  <w:rPr>
                    <w:rFonts w:eastAsia="Calibri" w:cstheme="minorHAnsi"/>
                    <w:bCs/>
                    <w:sz w:val="28"/>
                    <w:szCs w:val="28"/>
                  </w:rPr>
                </w:rPrChange>
              </w:rPr>
              <w:t>1</w:t>
            </w:r>
          </w:p>
        </w:tc>
        <w:tc>
          <w:tcPr>
            <w:tcW w:w="1985" w:type="dxa"/>
          </w:tcPr>
          <w:p w14:paraId="017E763C" w14:textId="77777777" w:rsidR="00D16386" w:rsidRPr="00EC61C8" w:rsidRDefault="00D1638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2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</w:p>
        </w:tc>
        <w:tc>
          <w:tcPr>
            <w:tcW w:w="4249" w:type="dxa"/>
          </w:tcPr>
          <w:p w14:paraId="6B8A7CFD" w14:textId="77777777" w:rsidR="00D16386" w:rsidRPr="00EC61C8" w:rsidRDefault="00D1638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3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</w:p>
        </w:tc>
        <w:tc>
          <w:tcPr>
            <w:tcW w:w="2264" w:type="dxa"/>
          </w:tcPr>
          <w:p w14:paraId="3AE9E1A9" w14:textId="77777777" w:rsidR="00D16386" w:rsidRPr="00EC61C8" w:rsidRDefault="00D1638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3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</w:p>
        </w:tc>
      </w:tr>
      <w:tr w:rsidR="00D16386" w:rsidRPr="00EC61C8" w14:paraId="385E6065" w14:textId="77777777" w:rsidTr="00EC30B2">
        <w:tc>
          <w:tcPr>
            <w:tcW w:w="561" w:type="dxa"/>
          </w:tcPr>
          <w:p w14:paraId="6B80F293" w14:textId="77777777" w:rsidR="00D16386" w:rsidRPr="00EC61C8" w:rsidRDefault="00E85EB7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3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eastAsia="Calibri" w:cstheme="minorHAnsi"/>
                <w:bCs/>
                <w:sz w:val="24"/>
                <w:szCs w:val="24"/>
                <w:rPrChange w:id="733" w:author="Stojak Ireneusz" w:date="2026-08-11T12:46:00Z">
                  <w:rPr>
                    <w:rFonts w:eastAsia="Calibri" w:cstheme="minorHAnsi"/>
                    <w:bCs/>
                    <w:sz w:val="28"/>
                    <w:szCs w:val="28"/>
                  </w:rPr>
                </w:rPrChange>
              </w:rPr>
              <w:t>2</w:t>
            </w:r>
          </w:p>
        </w:tc>
        <w:tc>
          <w:tcPr>
            <w:tcW w:w="1985" w:type="dxa"/>
          </w:tcPr>
          <w:p w14:paraId="4CE6DDF9" w14:textId="77777777" w:rsidR="00D16386" w:rsidRPr="00EC61C8" w:rsidRDefault="00D1638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3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</w:p>
        </w:tc>
        <w:tc>
          <w:tcPr>
            <w:tcW w:w="4249" w:type="dxa"/>
          </w:tcPr>
          <w:p w14:paraId="4FDE7AF0" w14:textId="77777777" w:rsidR="00D16386" w:rsidRPr="00EC61C8" w:rsidRDefault="00D1638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3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</w:p>
        </w:tc>
        <w:tc>
          <w:tcPr>
            <w:tcW w:w="2264" w:type="dxa"/>
          </w:tcPr>
          <w:p w14:paraId="251F2F18" w14:textId="77777777" w:rsidR="00D16386" w:rsidRPr="00EC61C8" w:rsidRDefault="00D1638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3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</w:p>
        </w:tc>
      </w:tr>
      <w:tr w:rsidR="00D16386" w:rsidRPr="00EC61C8" w14:paraId="4702FCCC" w14:textId="77777777" w:rsidTr="00EC30B2">
        <w:tc>
          <w:tcPr>
            <w:tcW w:w="561" w:type="dxa"/>
          </w:tcPr>
          <w:p w14:paraId="17A4D0C5" w14:textId="77777777" w:rsidR="00D16386" w:rsidRPr="00EC61C8" w:rsidRDefault="00E85EB7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37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eastAsia="Calibri" w:cstheme="minorHAnsi"/>
                <w:bCs/>
                <w:sz w:val="24"/>
                <w:szCs w:val="24"/>
                <w:rPrChange w:id="738" w:author="Stojak Ireneusz" w:date="2026-08-11T12:46:00Z">
                  <w:rPr>
                    <w:rFonts w:eastAsia="Calibri" w:cstheme="minorHAnsi"/>
                    <w:bCs/>
                    <w:sz w:val="28"/>
                    <w:szCs w:val="28"/>
                  </w:rPr>
                </w:rPrChange>
              </w:rPr>
              <w:t>3</w:t>
            </w:r>
          </w:p>
        </w:tc>
        <w:tc>
          <w:tcPr>
            <w:tcW w:w="1985" w:type="dxa"/>
          </w:tcPr>
          <w:p w14:paraId="28E9D362" w14:textId="77777777" w:rsidR="00D16386" w:rsidRPr="00EC61C8" w:rsidRDefault="00D1638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39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</w:p>
        </w:tc>
        <w:tc>
          <w:tcPr>
            <w:tcW w:w="4249" w:type="dxa"/>
          </w:tcPr>
          <w:p w14:paraId="2D5F2AD3" w14:textId="77777777" w:rsidR="00D16386" w:rsidRPr="00EC61C8" w:rsidRDefault="00D1638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40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</w:p>
        </w:tc>
        <w:tc>
          <w:tcPr>
            <w:tcW w:w="2264" w:type="dxa"/>
          </w:tcPr>
          <w:p w14:paraId="36FA9A6C" w14:textId="77777777" w:rsidR="00D16386" w:rsidRPr="00EC61C8" w:rsidRDefault="00D1638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41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</w:p>
        </w:tc>
      </w:tr>
      <w:tr w:rsidR="00D16386" w:rsidRPr="00EC61C8" w14:paraId="469A5C71" w14:textId="77777777" w:rsidTr="00EC30B2">
        <w:tc>
          <w:tcPr>
            <w:tcW w:w="561" w:type="dxa"/>
          </w:tcPr>
          <w:p w14:paraId="58A8F699" w14:textId="77777777" w:rsidR="00D16386" w:rsidRPr="00EC61C8" w:rsidRDefault="00E85EB7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42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  <w:r w:rsidRPr="00EC61C8">
              <w:rPr>
                <w:rFonts w:eastAsia="Calibri" w:cstheme="minorHAnsi"/>
                <w:bCs/>
                <w:sz w:val="24"/>
                <w:szCs w:val="24"/>
                <w:rPrChange w:id="743" w:author="Stojak Ireneusz" w:date="2026-08-11T12:46:00Z">
                  <w:rPr>
                    <w:rFonts w:eastAsia="Calibri" w:cstheme="minorHAnsi"/>
                    <w:bCs/>
                    <w:sz w:val="28"/>
                    <w:szCs w:val="28"/>
                  </w:rPr>
                </w:rPrChange>
              </w:rPr>
              <w:t>4</w:t>
            </w:r>
          </w:p>
        </w:tc>
        <w:tc>
          <w:tcPr>
            <w:tcW w:w="1985" w:type="dxa"/>
          </w:tcPr>
          <w:p w14:paraId="65093946" w14:textId="77777777" w:rsidR="00D16386" w:rsidRPr="00EC61C8" w:rsidRDefault="00D1638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44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</w:p>
        </w:tc>
        <w:tc>
          <w:tcPr>
            <w:tcW w:w="4249" w:type="dxa"/>
          </w:tcPr>
          <w:p w14:paraId="2DE72FA3" w14:textId="77777777" w:rsidR="00D16386" w:rsidRPr="00EC61C8" w:rsidRDefault="00D1638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45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</w:p>
        </w:tc>
        <w:tc>
          <w:tcPr>
            <w:tcW w:w="2264" w:type="dxa"/>
          </w:tcPr>
          <w:p w14:paraId="191B47B3" w14:textId="77777777" w:rsidR="00D16386" w:rsidRPr="00EC61C8" w:rsidRDefault="00D16386" w:rsidP="00B30016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rPrChange w:id="746" w:author="Stojak Ireneusz" w:date="2026-08-11T12:46:00Z">
                  <w:rPr>
                    <w:rFonts w:cstheme="minorHAnsi"/>
                    <w:bCs/>
                    <w:sz w:val="28"/>
                    <w:szCs w:val="28"/>
                  </w:rPr>
                </w:rPrChange>
              </w:rPr>
            </w:pPr>
          </w:p>
        </w:tc>
      </w:tr>
    </w:tbl>
    <w:p w14:paraId="2AD940A8" w14:textId="77777777" w:rsidR="00D16386" w:rsidRPr="00EC61C8" w:rsidRDefault="00D16386" w:rsidP="00B30016">
      <w:pPr>
        <w:rPr>
          <w:rFonts w:cstheme="minorHAnsi"/>
          <w:bCs/>
          <w:sz w:val="24"/>
          <w:szCs w:val="24"/>
          <w:rPrChange w:id="74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6B922C32" w14:textId="77777777" w:rsidR="00D16386" w:rsidRPr="00EC61C8" w:rsidRDefault="00E85EB7" w:rsidP="00B30016">
      <w:pPr>
        <w:rPr>
          <w:rFonts w:cstheme="minorHAnsi"/>
          <w:bCs/>
          <w:sz w:val="24"/>
          <w:szCs w:val="24"/>
          <w:rPrChange w:id="74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4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Oświadczam, że: </w:t>
      </w:r>
    </w:p>
    <w:p w14:paraId="61B658B9" w14:textId="77777777" w:rsidR="00D16386" w:rsidRPr="00EC61C8" w:rsidRDefault="00E85EB7" w:rsidP="00B30016">
      <w:pPr>
        <w:pStyle w:val="Akapitzlist"/>
        <w:numPr>
          <w:ilvl w:val="0"/>
          <w:numId w:val="7"/>
        </w:numPr>
        <w:rPr>
          <w:rFonts w:cstheme="minorHAnsi"/>
          <w:bCs/>
          <w:sz w:val="24"/>
          <w:szCs w:val="24"/>
          <w:rPrChange w:id="75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5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Zapoznałam/</w:t>
      </w:r>
      <w:proofErr w:type="spellStart"/>
      <w:r w:rsidRPr="00EC61C8">
        <w:rPr>
          <w:rFonts w:cstheme="minorHAnsi"/>
          <w:bCs/>
          <w:sz w:val="24"/>
          <w:szCs w:val="24"/>
          <w:rPrChange w:id="75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łem</w:t>
      </w:r>
      <w:proofErr w:type="spellEnd"/>
      <w:r w:rsidRPr="00EC61C8">
        <w:rPr>
          <w:rFonts w:cstheme="minorHAnsi"/>
          <w:bCs/>
          <w:sz w:val="24"/>
          <w:szCs w:val="24"/>
          <w:rPrChange w:id="75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się z treścią informacji o zbędnych lub zużytych składnikach majątku ruchomego Sądu Rejonowego w Chrzanowie z dnia </w:t>
      </w:r>
    </w:p>
    <w:p w14:paraId="2B76940A" w14:textId="77777777" w:rsidR="00D16386" w:rsidRPr="00EC61C8" w:rsidRDefault="00E85EB7" w:rsidP="00B30016">
      <w:pPr>
        <w:pStyle w:val="Akapitzlist"/>
        <w:numPr>
          <w:ilvl w:val="0"/>
          <w:numId w:val="7"/>
        </w:numPr>
        <w:rPr>
          <w:rFonts w:cstheme="minorHAnsi"/>
          <w:bCs/>
          <w:sz w:val="24"/>
          <w:szCs w:val="24"/>
          <w:rPrChange w:id="75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5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Zapoznałam/</w:t>
      </w:r>
      <w:proofErr w:type="spellStart"/>
      <w:r w:rsidRPr="00EC61C8">
        <w:rPr>
          <w:rFonts w:cstheme="minorHAnsi"/>
          <w:bCs/>
          <w:sz w:val="24"/>
          <w:szCs w:val="24"/>
          <w:rPrChange w:id="75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łem</w:t>
      </w:r>
      <w:proofErr w:type="spellEnd"/>
      <w:r w:rsidRPr="00EC61C8">
        <w:rPr>
          <w:rFonts w:cstheme="minorHAnsi"/>
          <w:bCs/>
          <w:sz w:val="24"/>
          <w:szCs w:val="24"/>
          <w:rPrChange w:id="75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 się ze stanem technicznym niniejszego składnika/ów.</w:t>
      </w:r>
    </w:p>
    <w:p w14:paraId="7F1A0D82" w14:textId="77777777" w:rsidR="00D16386" w:rsidRPr="00EC61C8" w:rsidRDefault="00E85EB7" w:rsidP="00B30016">
      <w:pPr>
        <w:pStyle w:val="Akapitzlist"/>
        <w:numPr>
          <w:ilvl w:val="0"/>
          <w:numId w:val="7"/>
        </w:numPr>
        <w:rPr>
          <w:rFonts w:cstheme="minorHAnsi"/>
          <w:bCs/>
          <w:sz w:val="24"/>
          <w:szCs w:val="24"/>
          <w:rPrChange w:id="75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5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Ponoszę odpowiedzialność za skutki wynikające z rezygnacji z oględzin.</w:t>
      </w:r>
    </w:p>
    <w:p w14:paraId="02C8EB3F" w14:textId="52AC00C4" w:rsidR="00D16386" w:rsidRPr="00EC61C8" w:rsidRDefault="00E85EB7" w:rsidP="00B30016">
      <w:pPr>
        <w:pStyle w:val="Akapitzlist"/>
        <w:numPr>
          <w:ilvl w:val="0"/>
          <w:numId w:val="7"/>
        </w:numPr>
        <w:rPr>
          <w:rFonts w:cstheme="minorHAnsi"/>
          <w:bCs/>
          <w:sz w:val="24"/>
          <w:szCs w:val="24"/>
          <w:rPrChange w:id="76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6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Zobowiązuje się do odbioru w/w składników w miejscu i terminie wskazanym przez Sprzedającego. </w:t>
      </w:r>
    </w:p>
    <w:p w14:paraId="70F57BA4" w14:textId="77777777" w:rsidR="00D16386" w:rsidRPr="00EC61C8" w:rsidRDefault="00E85EB7" w:rsidP="00B30016">
      <w:pPr>
        <w:pStyle w:val="Bezodstpw"/>
        <w:ind w:left="5103"/>
        <w:rPr>
          <w:rFonts w:cstheme="minorHAnsi"/>
          <w:bCs/>
          <w:sz w:val="24"/>
          <w:szCs w:val="24"/>
          <w:rPrChange w:id="76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6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…………………………………………</w:t>
      </w:r>
    </w:p>
    <w:p w14:paraId="149545C8" w14:textId="77777777" w:rsidR="00D16386" w:rsidRPr="00EC61C8" w:rsidRDefault="00E85EB7" w:rsidP="00B30016">
      <w:pPr>
        <w:pStyle w:val="Bezodstpw"/>
        <w:ind w:left="5103"/>
        <w:rPr>
          <w:rFonts w:cstheme="minorHAnsi"/>
          <w:bCs/>
          <w:sz w:val="24"/>
          <w:szCs w:val="24"/>
          <w:rPrChange w:id="76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6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Podpis osoby uprawnionej do złożenia oferty</w:t>
      </w:r>
    </w:p>
    <w:p w14:paraId="3DA2D629" w14:textId="77777777" w:rsidR="00D16386" w:rsidRPr="00EC61C8" w:rsidRDefault="00D16386" w:rsidP="00B30016">
      <w:pPr>
        <w:pStyle w:val="Bezodstpw"/>
        <w:ind w:left="5103"/>
        <w:rPr>
          <w:rFonts w:cstheme="minorHAnsi"/>
          <w:bCs/>
          <w:sz w:val="24"/>
          <w:szCs w:val="24"/>
          <w:rPrChange w:id="76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227498B1" w14:textId="77777777" w:rsidR="00E01E14" w:rsidRPr="00EC61C8" w:rsidRDefault="00E01E14" w:rsidP="00B30016">
      <w:pPr>
        <w:pStyle w:val="Bezodstpw"/>
        <w:rPr>
          <w:rFonts w:cstheme="minorHAnsi"/>
          <w:bCs/>
          <w:iCs/>
          <w:sz w:val="24"/>
          <w:szCs w:val="24"/>
          <w:rPrChange w:id="767" w:author="Stojak Ireneusz" w:date="2026-08-11T12:46:00Z">
            <w:rPr>
              <w:rFonts w:cstheme="minorHAnsi"/>
              <w:bCs/>
              <w:iCs/>
              <w:sz w:val="28"/>
              <w:szCs w:val="28"/>
            </w:rPr>
          </w:rPrChange>
        </w:rPr>
      </w:pPr>
      <w:r w:rsidRPr="00EC61C8">
        <w:rPr>
          <w:rFonts w:cstheme="minorHAnsi"/>
          <w:bCs/>
          <w:iCs/>
          <w:sz w:val="24"/>
          <w:szCs w:val="24"/>
          <w:rPrChange w:id="768" w:author="Stojak Ireneusz" w:date="2026-08-11T12:46:00Z">
            <w:rPr>
              <w:rFonts w:cstheme="minorHAnsi"/>
              <w:bCs/>
              <w:iCs/>
              <w:sz w:val="28"/>
              <w:szCs w:val="28"/>
            </w:rPr>
          </w:rPrChange>
        </w:rPr>
        <w:t>Załącznik nr 3 – Informacje o przetwarzaniu danych osobowych (dla osób fizycznych składających wniosek zakupu zbędnego majątku ruchomego)</w:t>
      </w:r>
    </w:p>
    <w:p w14:paraId="6E127B5D" w14:textId="77777777" w:rsidR="00E01E14" w:rsidRPr="00EC61C8" w:rsidRDefault="00E01E14" w:rsidP="00B30016">
      <w:pPr>
        <w:pStyle w:val="Bezodstpw"/>
        <w:ind w:left="4536"/>
        <w:rPr>
          <w:rFonts w:cstheme="minorHAnsi"/>
          <w:bCs/>
          <w:i/>
          <w:sz w:val="24"/>
          <w:szCs w:val="24"/>
          <w:rPrChange w:id="769" w:author="Stojak Ireneusz" w:date="2026-08-11T12:46:00Z">
            <w:rPr>
              <w:rFonts w:cstheme="minorHAnsi"/>
              <w:bCs/>
              <w:i/>
              <w:sz w:val="28"/>
              <w:szCs w:val="28"/>
            </w:rPr>
          </w:rPrChange>
        </w:rPr>
      </w:pPr>
    </w:p>
    <w:p w14:paraId="5613A069" w14:textId="77777777" w:rsidR="00E01E14" w:rsidRPr="00EC61C8" w:rsidRDefault="00E01E14" w:rsidP="00B30016">
      <w:pPr>
        <w:pStyle w:val="Bezodstpw"/>
        <w:spacing w:line="360" w:lineRule="auto"/>
        <w:rPr>
          <w:rFonts w:cstheme="minorHAnsi"/>
          <w:bCs/>
          <w:sz w:val="24"/>
          <w:szCs w:val="24"/>
          <w:rPrChange w:id="77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49FDBF46" w14:textId="77777777" w:rsidR="00E01E14" w:rsidRPr="00EC61C8" w:rsidRDefault="00E01E14" w:rsidP="00B30016">
      <w:pPr>
        <w:spacing w:after="0" w:line="360" w:lineRule="auto"/>
        <w:ind w:firstLine="426"/>
        <w:rPr>
          <w:rFonts w:cstheme="minorHAnsi"/>
          <w:bCs/>
          <w:sz w:val="24"/>
          <w:szCs w:val="24"/>
          <w:rPrChange w:id="77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eastAsia="Times New Roman" w:cstheme="minorHAnsi"/>
          <w:bCs/>
          <w:sz w:val="24"/>
          <w:szCs w:val="24"/>
          <w:rPrChange w:id="772" w:author="Stojak Ireneusz" w:date="2026-08-11T12:46:00Z">
            <w:rPr>
              <w:rFonts w:eastAsia="Times New Roman" w:cstheme="minorHAnsi"/>
              <w:bCs/>
              <w:sz w:val="28"/>
              <w:szCs w:val="28"/>
            </w:rPr>
          </w:rPrChange>
        </w:rPr>
        <w:t xml:space="preserve">Zgodnie z art. 13 ust. 1 i 2 </w:t>
      </w:r>
      <w:r w:rsidRPr="00EC61C8">
        <w:rPr>
          <w:rFonts w:cstheme="minorHAnsi"/>
          <w:bCs/>
          <w:sz w:val="24"/>
          <w:szCs w:val="24"/>
          <w:rPrChange w:id="77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r w:rsidRPr="00EC61C8">
        <w:rPr>
          <w:rFonts w:eastAsia="Times New Roman" w:cstheme="minorHAnsi"/>
          <w:bCs/>
          <w:sz w:val="24"/>
          <w:szCs w:val="24"/>
          <w:rPrChange w:id="774" w:author="Stojak Ireneusz" w:date="2026-08-11T12:46:00Z">
            <w:rPr>
              <w:rFonts w:eastAsia="Times New Roman" w:cstheme="minorHAnsi"/>
              <w:bCs/>
              <w:sz w:val="28"/>
              <w:szCs w:val="28"/>
            </w:rPr>
          </w:rPrChange>
        </w:rPr>
        <w:t>dalej „RODO”, informujemy, że:</w:t>
      </w:r>
    </w:p>
    <w:p w14:paraId="269FC62F" w14:textId="77777777" w:rsidR="00E01E14" w:rsidRPr="00EC61C8" w:rsidRDefault="00E01E14" w:rsidP="00B30016">
      <w:pPr>
        <w:pStyle w:val="Akapitzlist"/>
        <w:numPr>
          <w:ilvl w:val="0"/>
          <w:numId w:val="8"/>
        </w:numPr>
        <w:spacing w:after="0" w:line="360" w:lineRule="auto"/>
        <w:ind w:left="426" w:hanging="426"/>
        <w:rPr>
          <w:rFonts w:cstheme="minorHAnsi"/>
          <w:bCs/>
          <w:sz w:val="24"/>
          <w:szCs w:val="24"/>
          <w:rPrChange w:id="77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eastAsia="Times New Roman" w:cstheme="minorHAnsi"/>
          <w:bCs/>
          <w:sz w:val="24"/>
          <w:szCs w:val="24"/>
          <w:rPrChange w:id="776" w:author="Stojak Ireneusz" w:date="2026-08-11T12:46:00Z">
            <w:rPr>
              <w:rFonts w:eastAsia="Times New Roman" w:cstheme="minorHAnsi"/>
              <w:bCs/>
              <w:sz w:val="28"/>
              <w:szCs w:val="28"/>
            </w:rPr>
          </w:rPrChange>
        </w:rPr>
        <w:t xml:space="preserve">Administratorem Pani/Pana danych osobowych </w:t>
      </w:r>
      <w:r w:rsidRPr="00EC61C8">
        <w:rPr>
          <w:rStyle w:val="czeinternetowe"/>
          <w:rFonts w:eastAsia="Times New Roman" w:cstheme="minorHAnsi"/>
          <w:bCs/>
          <w:color w:val="000000"/>
          <w:sz w:val="24"/>
          <w:szCs w:val="24"/>
          <w:u w:val="none"/>
          <w:rPrChange w:id="777" w:author="Stojak Ireneusz" w:date="2026-08-11T12:46:00Z">
            <w:rPr>
              <w:rStyle w:val="czeinternetowe"/>
              <w:rFonts w:eastAsia="Times New Roman" w:cstheme="minorHAnsi"/>
              <w:bCs/>
              <w:color w:val="000000"/>
              <w:sz w:val="28"/>
              <w:szCs w:val="28"/>
              <w:u w:val="none"/>
            </w:rPr>
          </w:rPrChange>
        </w:rPr>
        <w:t xml:space="preserve">są odpowiednio: Prezes lub Dyrektor Sądu Rejonowego </w:t>
      </w:r>
      <w:r w:rsidRPr="00EC61C8">
        <w:rPr>
          <w:rStyle w:val="czeinternetowe"/>
          <w:rFonts w:eastAsia="Times New Roman" w:cstheme="minorHAnsi"/>
          <w:bCs/>
          <w:color w:val="000000"/>
          <w:sz w:val="24"/>
          <w:szCs w:val="24"/>
          <w:u w:val="none"/>
          <w:rPrChange w:id="778" w:author="Stojak Ireneusz" w:date="2026-08-11T12:46:00Z">
            <w:rPr>
              <w:rStyle w:val="czeinternetowe"/>
              <w:rFonts w:eastAsia="Times New Roman" w:cstheme="minorHAnsi"/>
              <w:bCs/>
              <w:color w:val="000000"/>
              <w:sz w:val="28"/>
              <w:szCs w:val="28"/>
              <w:u w:val="none"/>
            </w:rPr>
          </w:rPrChange>
        </w:rPr>
        <w:br/>
        <w:t xml:space="preserve">w Chrzanowie, al. Henryka 23, 32-500 Chrzanów, </w:t>
      </w:r>
      <w:r w:rsidR="00A8058D" w:rsidRPr="00EC61C8">
        <w:rPr>
          <w:sz w:val="24"/>
          <w:szCs w:val="24"/>
          <w:rPrChange w:id="779" w:author="Stojak Ireneusz" w:date="2026-08-11T12:46:00Z">
            <w:rPr/>
          </w:rPrChange>
        </w:rPr>
        <w:fldChar w:fldCharType="begin"/>
      </w:r>
      <w:r w:rsidR="00A8058D" w:rsidRPr="00EC61C8">
        <w:rPr>
          <w:sz w:val="24"/>
          <w:szCs w:val="24"/>
          <w:rPrChange w:id="780" w:author="Stojak Ireneusz" w:date="2026-08-11T12:46:00Z">
            <w:rPr/>
          </w:rPrChange>
        </w:rPr>
        <w:instrText xml:space="preserve"> HYPERLINK "mailto:administracja@chrzanow.sr.gov.pl" \h </w:instrText>
      </w:r>
      <w:r w:rsidR="00A8058D" w:rsidRPr="00EC61C8">
        <w:rPr>
          <w:sz w:val="24"/>
          <w:szCs w:val="24"/>
          <w:rPrChange w:id="781" w:author="Stojak Ireneusz" w:date="2026-08-11T12:46:00Z">
            <w:rPr/>
          </w:rPrChange>
        </w:rPr>
        <w:fldChar w:fldCharType="separate"/>
      </w:r>
      <w:r w:rsidRPr="00EC61C8">
        <w:rPr>
          <w:rStyle w:val="czeinternetowe"/>
          <w:rFonts w:eastAsia="Times New Roman" w:cstheme="minorHAnsi"/>
          <w:bCs/>
          <w:color w:val="000000"/>
          <w:sz w:val="24"/>
          <w:szCs w:val="24"/>
          <w:u w:val="none"/>
          <w:rPrChange w:id="782" w:author="Stojak Ireneusz" w:date="2026-08-11T12:46:00Z">
            <w:rPr>
              <w:rStyle w:val="czeinternetowe"/>
              <w:rFonts w:eastAsia="Times New Roman" w:cstheme="minorHAnsi"/>
              <w:bCs/>
              <w:color w:val="000000"/>
              <w:sz w:val="28"/>
              <w:szCs w:val="28"/>
              <w:u w:val="none"/>
            </w:rPr>
          </w:rPrChange>
        </w:rPr>
        <w:t>administracja@chrzanow.sr.gov.pl</w:t>
      </w:r>
      <w:r w:rsidR="00A8058D" w:rsidRPr="00EC61C8">
        <w:rPr>
          <w:rStyle w:val="czeinternetowe"/>
          <w:rFonts w:eastAsia="Times New Roman" w:cstheme="minorHAnsi"/>
          <w:bCs/>
          <w:color w:val="000000"/>
          <w:sz w:val="24"/>
          <w:szCs w:val="24"/>
          <w:u w:val="none"/>
          <w:rPrChange w:id="783" w:author="Stojak Ireneusz" w:date="2026-08-11T12:46:00Z">
            <w:rPr>
              <w:rStyle w:val="czeinternetowe"/>
              <w:rFonts w:eastAsia="Times New Roman" w:cstheme="minorHAnsi"/>
              <w:bCs/>
              <w:color w:val="000000"/>
              <w:sz w:val="28"/>
              <w:szCs w:val="28"/>
              <w:u w:val="none"/>
            </w:rPr>
          </w:rPrChange>
        </w:rPr>
        <w:fldChar w:fldCharType="end"/>
      </w:r>
      <w:r w:rsidRPr="00EC61C8">
        <w:rPr>
          <w:rFonts w:eastAsia="Times New Roman" w:cstheme="minorHAnsi"/>
          <w:bCs/>
          <w:sz w:val="24"/>
          <w:szCs w:val="24"/>
          <w:rPrChange w:id="784" w:author="Stojak Ireneusz" w:date="2026-08-11T12:46:00Z">
            <w:rPr>
              <w:rFonts w:eastAsia="Times New Roman" w:cstheme="minorHAnsi"/>
              <w:bCs/>
              <w:sz w:val="28"/>
              <w:szCs w:val="28"/>
            </w:rPr>
          </w:rPrChange>
        </w:rPr>
        <w:t xml:space="preserve"> (dalej: Administrator).</w:t>
      </w:r>
    </w:p>
    <w:p w14:paraId="5A82C62D" w14:textId="77777777" w:rsidR="00E01E14" w:rsidRPr="00EC61C8" w:rsidRDefault="00E01E14" w:rsidP="00B30016">
      <w:pPr>
        <w:pStyle w:val="Akapitzlist"/>
        <w:numPr>
          <w:ilvl w:val="0"/>
          <w:numId w:val="8"/>
        </w:numPr>
        <w:spacing w:after="0" w:line="360" w:lineRule="auto"/>
        <w:ind w:left="426" w:hanging="426"/>
        <w:rPr>
          <w:rFonts w:cstheme="minorHAnsi"/>
          <w:bCs/>
          <w:sz w:val="24"/>
          <w:szCs w:val="24"/>
          <w:rPrChange w:id="78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eastAsia="Times New Roman" w:cstheme="minorHAnsi"/>
          <w:bCs/>
          <w:color w:val="000000"/>
          <w:sz w:val="24"/>
          <w:szCs w:val="24"/>
          <w:rPrChange w:id="786" w:author="Stojak Ireneusz" w:date="2026-08-11T12:46:00Z">
            <w:rPr>
              <w:rFonts w:eastAsia="Times New Roman" w:cstheme="minorHAnsi"/>
              <w:bCs/>
              <w:color w:val="000000"/>
              <w:sz w:val="28"/>
              <w:szCs w:val="28"/>
            </w:rPr>
          </w:rPrChange>
        </w:rPr>
        <w:t>Administrator wyznaczył Inspektora Ochrony Danych Osobowych, z którym może się Pan/Pani skontaktować w sprawach związanych z ochroną danych osobowych w następujący sposób:</w:t>
      </w:r>
    </w:p>
    <w:p w14:paraId="65F982AA" w14:textId="77777777" w:rsidR="00E01E14" w:rsidRPr="00EC61C8" w:rsidRDefault="00E01E14" w:rsidP="00B30016">
      <w:pPr>
        <w:pStyle w:val="Akapitzlist"/>
        <w:numPr>
          <w:ilvl w:val="0"/>
          <w:numId w:val="12"/>
        </w:numPr>
        <w:spacing w:after="0" w:line="360" w:lineRule="auto"/>
        <w:rPr>
          <w:rFonts w:cstheme="minorHAnsi"/>
          <w:bCs/>
          <w:sz w:val="24"/>
          <w:szCs w:val="24"/>
          <w:rPrChange w:id="78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eastAsia="Times New Roman" w:cstheme="minorHAnsi"/>
          <w:bCs/>
          <w:color w:val="000000"/>
          <w:sz w:val="24"/>
          <w:szCs w:val="24"/>
          <w:rPrChange w:id="788" w:author="Stojak Ireneusz" w:date="2026-08-11T12:46:00Z">
            <w:rPr>
              <w:rFonts w:eastAsia="Times New Roman" w:cstheme="minorHAnsi"/>
              <w:bCs/>
              <w:color w:val="000000"/>
              <w:sz w:val="28"/>
              <w:szCs w:val="28"/>
            </w:rPr>
          </w:rPrChange>
        </w:rPr>
        <w:t xml:space="preserve">pod adresem poczty </w:t>
      </w:r>
      <w:r w:rsidRPr="00EC61C8">
        <w:rPr>
          <w:rFonts w:eastAsia="Times New Roman" w:cstheme="minorHAnsi"/>
          <w:bCs/>
          <w:sz w:val="24"/>
          <w:szCs w:val="24"/>
          <w:rPrChange w:id="789" w:author="Stojak Ireneusz" w:date="2026-08-11T12:46:00Z">
            <w:rPr>
              <w:rFonts w:eastAsia="Times New Roman" w:cstheme="minorHAnsi"/>
              <w:bCs/>
              <w:sz w:val="28"/>
              <w:szCs w:val="28"/>
            </w:rPr>
          </w:rPrChange>
        </w:rPr>
        <w:t xml:space="preserve">elektronicznej: </w:t>
      </w:r>
      <w:r w:rsidRPr="00EC61C8">
        <w:rPr>
          <w:rStyle w:val="czeinternetowe"/>
          <w:rFonts w:eastAsia="Times New Roman" w:cstheme="minorHAnsi"/>
          <w:bCs/>
          <w:color w:val="auto"/>
          <w:sz w:val="24"/>
          <w:szCs w:val="24"/>
          <w:u w:val="none"/>
          <w:rPrChange w:id="790" w:author="Stojak Ireneusz" w:date="2026-08-11T12:46:00Z">
            <w:rPr>
              <w:rStyle w:val="czeinternetowe"/>
              <w:rFonts w:eastAsia="Times New Roman" w:cstheme="minorHAnsi"/>
              <w:bCs/>
              <w:color w:val="auto"/>
              <w:sz w:val="28"/>
              <w:szCs w:val="28"/>
              <w:u w:val="none"/>
            </w:rPr>
          </w:rPrChange>
        </w:rPr>
        <w:t>iod@chrzanow.sr.gov.pl;</w:t>
      </w:r>
    </w:p>
    <w:p w14:paraId="30169730" w14:textId="77777777" w:rsidR="00E01E14" w:rsidRPr="00EC61C8" w:rsidRDefault="00E01E14" w:rsidP="00B30016">
      <w:pPr>
        <w:pStyle w:val="Akapitzlist"/>
        <w:numPr>
          <w:ilvl w:val="0"/>
          <w:numId w:val="12"/>
        </w:numPr>
        <w:spacing w:after="0" w:line="360" w:lineRule="auto"/>
        <w:rPr>
          <w:rFonts w:eastAsia="Times New Roman" w:cstheme="minorHAnsi"/>
          <w:bCs/>
          <w:sz w:val="24"/>
          <w:szCs w:val="24"/>
          <w:rPrChange w:id="791" w:author="Stojak Ireneusz" w:date="2026-08-11T12:46:00Z">
            <w:rPr>
              <w:rFonts w:eastAsia="Times New Roman" w:cstheme="minorHAnsi"/>
              <w:bCs/>
              <w:sz w:val="28"/>
              <w:szCs w:val="28"/>
            </w:rPr>
          </w:rPrChange>
        </w:rPr>
      </w:pPr>
      <w:r w:rsidRPr="00EC61C8">
        <w:rPr>
          <w:rFonts w:eastAsia="Times New Roman" w:cstheme="minorHAnsi"/>
          <w:bCs/>
          <w:color w:val="000000"/>
          <w:sz w:val="24"/>
          <w:szCs w:val="24"/>
          <w:rPrChange w:id="792" w:author="Stojak Ireneusz" w:date="2026-08-11T12:46:00Z">
            <w:rPr>
              <w:rFonts w:eastAsia="Times New Roman" w:cstheme="minorHAnsi"/>
              <w:bCs/>
              <w:color w:val="000000"/>
              <w:sz w:val="28"/>
              <w:szCs w:val="28"/>
            </w:rPr>
          </w:rPrChange>
        </w:rPr>
        <w:t>pisemnie na adres siedziby Administratora.</w:t>
      </w:r>
    </w:p>
    <w:p w14:paraId="6DB2E7B3" w14:textId="77777777" w:rsidR="00E01E14" w:rsidRPr="00EC61C8" w:rsidRDefault="00E01E14" w:rsidP="00B30016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Cs/>
          <w:sz w:val="24"/>
          <w:szCs w:val="24"/>
          <w:rPrChange w:id="79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9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Przetwarzanie Pani/Pana danych odbywa się na podstawie:</w:t>
      </w:r>
    </w:p>
    <w:p w14:paraId="036FA103" w14:textId="77777777" w:rsidR="00E01E14" w:rsidRPr="00EC61C8" w:rsidRDefault="00E01E14" w:rsidP="00B30016">
      <w:pPr>
        <w:pStyle w:val="Akapitzlist"/>
        <w:numPr>
          <w:ilvl w:val="0"/>
          <w:numId w:val="11"/>
        </w:numPr>
        <w:spacing w:after="0" w:line="360" w:lineRule="auto"/>
        <w:rPr>
          <w:rFonts w:cstheme="minorHAnsi"/>
          <w:bCs/>
          <w:sz w:val="24"/>
          <w:szCs w:val="24"/>
          <w:rPrChange w:id="79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9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art. 6 ust. 1 lit. c) RODO – przetwarzanie jest niezbędne do wypełnienia obowiązku prawnego ciążącego na administratorze w związku ze sprzedażą majątku Sądu,</w:t>
      </w:r>
    </w:p>
    <w:p w14:paraId="6C80A19D" w14:textId="77777777" w:rsidR="00E01E14" w:rsidRPr="00EC61C8" w:rsidRDefault="00E01E14" w:rsidP="00B30016">
      <w:pPr>
        <w:pStyle w:val="Akapitzlist"/>
        <w:numPr>
          <w:ilvl w:val="0"/>
          <w:numId w:val="11"/>
        </w:numPr>
        <w:spacing w:after="0" w:line="360" w:lineRule="auto"/>
        <w:rPr>
          <w:rFonts w:cstheme="minorHAnsi"/>
          <w:bCs/>
          <w:sz w:val="24"/>
          <w:szCs w:val="24"/>
          <w:rPrChange w:id="79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79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art. 6 ust. 1 lit. b) RODO – przetwarzanie jest niezbędne do wykonania umowy, w celu komunikacji w związku z jej realizacją.</w:t>
      </w:r>
    </w:p>
    <w:p w14:paraId="1DC506B6" w14:textId="77777777" w:rsidR="00E01E14" w:rsidRPr="00EC61C8" w:rsidRDefault="00E01E14" w:rsidP="00B30016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Cs/>
          <w:color w:val="000000"/>
          <w:sz w:val="24"/>
          <w:szCs w:val="24"/>
          <w:rPrChange w:id="799" w:author="Stojak Ireneusz" w:date="2026-08-11T12:46:00Z">
            <w:rPr>
              <w:rFonts w:cstheme="minorHAnsi"/>
              <w:bCs/>
              <w:color w:val="000000"/>
              <w:sz w:val="28"/>
              <w:szCs w:val="28"/>
            </w:rPr>
          </w:rPrChange>
        </w:rPr>
      </w:pPr>
      <w:r w:rsidRPr="00EC61C8">
        <w:rPr>
          <w:rFonts w:eastAsia="Times New Roman" w:cstheme="minorHAnsi"/>
          <w:bCs/>
          <w:color w:val="000000"/>
          <w:sz w:val="24"/>
          <w:szCs w:val="24"/>
          <w:rPrChange w:id="800" w:author="Stojak Ireneusz" w:date="2026-08-11T12:46:00Z">
            <w:rPr>
              <w:rFonts w:eastAsia="Times New Roman" w:cstheme="minorHAnsi"/>
              <w:bCs/>
              <w:color w:val="000000"/>
              <w:sz w:val="28"/>
              <w:szCs w:val="28"/>
            </w:rPr>
          </w:rPrChange>
        </w:rPr>
        <w:t>Pani/Pana dane będą udostępniane osobom upoważnionym, podmiotom upoważnionym na podstawie przepisu prawa lub takim, z którymi Administrator zawarł umowy powierzenia.</w:t>
      </w:r>
    </w:p>
    <w:p w14:paraId="2A9F4591" w14:textId="77777777" w:rsidR="00E01E14" w:rsidRPr="00EC61C8" w:rsidRDefault="00E01E14" w:rsidP="00B30016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Cs/>
          <w:color w:val="000000"/>
          <w:sz w:val="24"/>
          <w:szCs w:val="24"/>
          <w:rPrChange w:id="801" w:author="Stojak Ireneusz" w:date="2026-08-11T12:46:00Z">
            <w:rPr>
              <w:rFonts w:cstheme="minorHAnsi"/>
              <w:bCs/>
              <w:color w:val="000000"/>
              <w:sz w:val="28"/>
              <w:szCs w:val="28"/>
            </w:rPr>
          </w:rPrChange>
        </w:rPr>
      </w:pPr>
      <w:r w:rsidRPr="00EC61C8">
        <w:rPr>
          <w:rFonts w:eastAsia="Times New Roman" w:cstheme="minorHAnsi"/>
          <w:bCs/>
          <w:sz w:val="24"/>
          <w:szCs w:val="24"/>
          <w:rPrChange w:id="802" w:author="Stojak Ireneusz" w:date="2026-08-11T12:46:00Z">
            <w:rPr>
              <w:rFonts w:eastAsia="Times New Roman" w:cstheme="minorHAnsi"/>
              <w:bCs/>
              <w:sz w:val="28"/>
              <w:szCs w:val="28"/>
            </w:rPr>
          </w:rPrChange>
        </w:rPr>
        <w:t xml:space="preserve">Pani/Pana dane osobowe będą przechowywane, zgodnie z przepisami prawa. </w:t>
      </w:r>
      <w:r w:rsidRPr="00EC61C8">
        <w:rPr>
          <w:rFonts w:cstheme="minorHAnsi"/>
          <w:bCs/>
          <w:sz w:val="24"/>
          <w:szCs w:val="24"/>
          <w:rPrChange w:id="80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Po spełnieniu celu dla którego dane zostały zebrane, dane mogą być przechowywane jedynie w celach archiwalnych, zgodnie </w:t>
      </w:r>
      <w:r w:rsidRPr="00EC61C8">
        <w:rPr>
          <w:rFonts w:cstheme="minorHAnsi"/>
          <w:bCs/>
          <w:sz w:val="24"/>
          <w:szCs w:val="24"/>
          <w:rPrChange w:id="80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br/>
        <w:t>z obowiązującymi przepisami. Okres przechowywania danych osobowych w większości przypadków wynika z Rozporządzenia Prezesa Rady Ministrów w sprawie instrukcji kancelaryjnej, jednolitych rzeczowych wykazów akt oraz instrukcji w sprawie organizacji i zakresu działania archiwów zakładowych.</w:t>
      </w:r>
    </w:p>
    <w:p w14:paraId="3B3C9029" w14:textId="77777777" w:rsidR="00E01E14" w:rsidRPr="00EC61C8" w:rsidRDefault="00E01E14" w:rsidP="00B30016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Cs/>
          <w:color w:val="000000"/>
          <w:sz w:val="24"/>
          <w:szCs w:val="24"/>
          <w:rPrChange w:id="805" w:author="Stojak Ireneusz" w:date="2026-08-11T12:46:00Z">
            <w:rPr>
              <w:rFonts w:cstheme="minorHAnsi"/>
              <w:bCs/>
              <w:color w:val="000000"/>
              <w:sz w:val="28"/>
              <w:szCs w:val="28"/>
            </w:rPr>
          </w:rPrChange>
        </w:rPr>
      </w:pPr>
      <w:r w:rsidRPr="00EC61C8">
        <w:rPr>
          <w:rFonts w:eastAsia="Times New Roman" w:cstheme="minorHAnsi"/>
          <w:bCs/>
          <w:sz w:val="24"/>
          <w:szCs w:val="24"/>
          <w:rPrChange w:id="806" w:author="Stojak Ireneusz" w:date="2026-08-11T12:46:00Z">
            <w:rPr>
              <w:rFonts w:eastAsia="Times New Roman" w:cstheme="minorHAnsi"/>
              <w:bCs/>
              <w:sz w:val="28"/>
              <w:szCs w:val="28"/>
            </w:rPr>
          </w:rPrChange>
        </w:rPr>
        <w:t>Obowiązek podania przez Panią/Pana danych osobowych bezpośrednio Pani/Pana dotyczących jest wymogiem umownym. Konsekwencją nie podania danych będzie brak podpisania i realizacji umowy.</w:t>
      </w:r>
    </w:p>
    <w:p w14:paraId="1D734F7C" w14:textId="77777777" w:rsidR="00E01E14" w:rsidRPr="00EC61C8" w:rsidRDefault="00E01E14" w:rsidP="00B30016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Cs/>
          <w:color w:val="000000"/>
          <w:sz w:val="24"/>
          <w:szCs w:val="24"/>
          <w:rPrChange w:id="807" w:author="Stojak Ireneusz" w:date="2026-08-11T12:46:00Z">
            <w:rPr>
              <w:rFonts w:cstheme="minorHAnsi"/>
              <w:bCs/>
              <w:color w:val="000000"/>
              <w:sz w:val="28"/>
              <w:szCs w:val="28"/>
            </w:rPr>
          </w:rPrChange>
        </w:rPr>
      </w:pPr>
      <w:r w:rsidRPr="00EC61C8">
        <w:rPr>
          <w:rFonts w:cstheme="minorHAnsi"/>
          <w:bCs/>
          <w:color w:val="000000"/>
          <w:sz w:val="24"/>
          <w:szCs w:val="24"/>
          <w:rPrChange w:id="808" w:author="Stojak Ireneusz" w:date="2026-08-11T12:46:00Z">
            <w:rPr>
              <w:rFonts w:cstheme="minorHAnsi"/>
              <w:bCs/>
              <w:color w:val="000000"/>
              <w:sz w:val="28"/>
              <w:szCs w:val="28"/>
            </w:rPr>
          </w:rPrChange>
        </w:rPr>
        <w:t>W związku z przetwarzaniem Pani/Pana danych osobowych ma Pani/Pan prawo do żądania od administratora dostępu do nich, ich sprostowania lub ograniczenia przetwarzania, prawo do usunięcia danych,  prawo do przenoszenia danych oraz prawo do sprzeciwu wobec przetwarzania. Pani/Pana prawa mogą zostać ograniczone zgodnie z przepisami RODO. Pani/Pana prawa na wniosek zrealizuje Administrator.</w:t>
      </w:r>
    </w:p>
    <w:p w14:paraId="6BBD12AC" w14:textId="77777777" w:rsidR="00E01E14" w:rsidRPr="00EC61C8" w:rsidRDefault="00E01E14" w:rsidP="00B30016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Cs/>
          <w:color w:val="000000"/>
          <w:sz w:val="24"/>
          <w:szCs w:val="24"/>
          <w:rPrChange w:id="809" w:author="Stojak Ireneusz" w:date="2026-08-11T12:46:00Z">
            <w:rPr>
              <w:rFonts w:cstheme="minorHAnsi"/>
              <w:bCs/>
              <w:color w:val="000000"/>
              <w:sz w:val="28"/>
              <w:szCs w:val="28"/>
            </w:rPr>
          </w:rPrChange>
        </w:rPr>
      </w:pPr>
      <w:r w:rsidRPr="00EC61C8">
        <w:rPr>
          <w:rFonts w:cstheme="minorHAnsi"/>
          <w:bCs/>
          <w:color w:val="000000"/>
          <w:sz w:val="24"/>
          <w:szCs w:val="24"/>
          <w:rPrChange w:id="810" w:author="Stojak Ireneusz" w:date="2026-08-11T12:46:00Z">
            <w:rPr>
              <w:rFonts w:cstheme="minorHAnsi"/>
              <w:bCs/>
              <w:color w:val="000000"/>
              <w:sz w:val="28"/>
              <w:szCs w:val="28"/>
            </w:rPr>
          </w:rPrChange>
        </w:rPr>
        <w:t>Gdy uzna Pani/Pan, że przetwarzanie Pani/Pana danych narusza przepisy o ochronie danych osobowych, przysługuje Pani/Panu prawo do wniesienia skargi wobec ich przetwarzania do Prezesa Urzędu Ochrony Danych Osobowych, z siedzibą w Warszawie 00-193, przy ul. Stawki 2.</w:t>
      </w:r>
    </w:p>
    <w:p w14:paraId="4F824D64" w14:textId="77777777" w:rsidR="00E01E14" w:rsidRPr="00EC61C8" w:rsidRDefault="00E01E14" w:rsidP="00B30016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Cs/>
          <w:color w:val="000000"/>
          <w:sz w:val="24"/>
          <w:szCs w:val="24"/>
          <w:rPrChange w:id="811" w:author="Stojak Ireneusz" w:date="2026-08-11T12:46:00Z">
            <w:rPr>
              <w:rFonts w:cstheme="minorHAnsi"/>
              <w:bCs/>
              <w:color w:val="000000"/>
              <w:sz w:val="28"/>
              <w:szCs w:val="28"/>
            </w:rPr>
          </w:rPrChange>
        </w:rPr>
      </w:pPr>
      <w:r w:rsidRPr="00EC61C8">
        <w:rPr>
          <w:rFonts w:eastAsia="Times New Roman" w:cstheme="minorHAnsi"/>
          <w:bCs/>
          <w:sz w:val="24"/>
          <w:szCs w:val="24"/>
          <w:rPrChange w:id="812" w:author="Stojak Ireneusz" w:date="2026-08-11T12:46:00Z">
            <w:rPr>
              <w:rFonts w:eastAsia="Times New Roman" w:cstheme="minorHAnsi"/>
              <w:bCs/>
              <w:sz w:val="28"/>
              <w:szCs w:val="28"/>
            </w:rPr>
          </w:rPrChange>
        </w:rPr>
        <w:t>W odniesieniu do Pani/Pana danych osobowych decyzje nie będą podejmowane w sposób zautomatyzowany, stosowanie do art. 22 RODO.</w:t>
      </w:r>
    </w:p>
    <w:p w14:paraId="54DFC760" w14:textId="77777777" w:rsidR="00E01E14" w:rsidRPr="00EC61C8" w:rsidRDefault="00E01E14" w:rsidP="00B30016">
      <w:pPr>
        <w:pStyle w:val="Bezodstpw"/>
        <w:numPr>
          <w:ilvl w:val="0"/>
          <w:numId w:val="8"/>
        </w:numPr>
        <w:rPr>
          <w:rFonts w:cstheme="minorHAnsi"/>
          <w:bCs/>
          <w:sz w:val="24"/>
          <w:szCs w:val="24"/>
          <w:rPrChange w:id="81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1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Pana/Pani dane osobowe nie będą przekazywanie do państwa trzecich czy organizacji międzynarodowych</w:t>
      </w:r>
    </w:p>
    <w:p w14:paraId="27F083BF" w14:textId="77777777" w:rsidR="00E01E14" w:rsidRPr="00EC61C8" w:rsidRDefault="00E01E14" w:rsidP="00B30016">
      <w:pPr>
        <w:pStyle w:val="Bezodstpw"/>
        <w:rPr>
          <w:rFonts w:cstheme="minorHAnsi"/>
          <w:bCs/>
          <w:sz w:val="24"/>
          <w:szCs w:val="24"/>
          <w:rPrChange w:id="81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50FAF002" w14:textId="77777777" w:rsidR="00E01E14" w:rsidRPr="00EC61C8" w:rsidRDefault="00E01E14" w:rsidP="00B30016">
      <w:pPr>
        <w:pStyle w:val="Bezodstpw"/>
        <w:rPr>
          <w:rFonts w:cstheme="minorHAnsi"/>
          <w:bCs/>
          <w:sz w:val="24"/>
          <w:szCs w:val="24"/>
          <w:rPrChange w:id="81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45D64A5A" w14:textId="60A9D091" w:rsidR="00E01E14" w:rsidRPr="00EC61C8" w:rsidRDefault="00E01E14" w:rsidP="00B30016">
      <w:pPr>
        <w:spacing w:after="5" w:line="248" w:lineRule="auto"/>
        <w:ind w:hanging="10"/>
        <w:rPr>
          <w:rFonts w:cstheme="minorHAnsi"/>
          <w:bCs/>
          <w:iCs/>
          <w:sz w:val="24"/>
          <w:szCs w:val="24"/>
          <w:rPrChange w:id="817" w:author="Stojak Ireneusz" w:date="2026-08-11T12:46:00Z">
            <w:rPr>
              <w:rFonts w:cstheme="minorHAnsi"/>
              <w:bCs/>
              <w:iCs/>
              <w:sz w:val="28"/>
              <w:szCs w:val="28"/>
            </w:rPr>
          </w:rPrChange>
        </w:rPr>
      </w:pPr>
      <w:r w:rsidRPr="00EC61C8">
        <w:rPr>
          <w:rFonts w:cstheme="minorHAnsi"/>
          <w:bCs/>
          <w:iCs/>
          <w:sz w:val="24"/>
          <w:szCs w:val="24"/>
          <w:rPrChange w:id="818" w:author="Stojak Ireneusz" w:date="2026-08-11T12:46:00Z">
            <w:rPr>
              <w:rFonts w:cstheme="minorHAnsi"/>
              <w:bCs/>
              <w:iCs/>
              <w:sz w:val="28"/>
              <w:szCs w:val="28"/>
            </w:rPr>
          </w:rPrChange>
        </w:rPr>
        <w:t xml:space="preserve">Załącznik nr 4 – Informacje o przetwarzaniu danych osobowych (dla firm składających wniosek zakupu zbędnego majątku ruchomego) </w:t>
      </w:r>
    </w:p>
    <w:p w14:paraId="6DB34747" w14:textId="77777777" w:rsidR="00B30016" w:rsidRPr="00EC61C8" w:rsidRDefault="00B30016" w:rsidP="00B30016">
      <w:pPr>
        <w:spacing w:after="5" w:line="248" w:lineRule="auto"/>
        <w:ind w:hanging="10"/>
        <w:rPr>
          <w:rFonts w:cstheme="minorHAnsi"/>
          <w:bCs/>
          <w:sz w:val="24"/>
          <w:szCs w:val="24"/>
          <w:rPrChange w:id="81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</w:p>
    <w:p w14:paraId="48EF3F6D" w14:textId="77777777" w:rsidR="00E01E14" w:rsidRPr="00EC61C8" w:rsidRDefault="00E01E14" w:rsidP="00B30016">
      <w:pPr>
        <w:spacing w:after="113" w:line="259" w:lineRule="auto"/>
        <w:ind w:left="10" w:right="-12" w:hanging="10"/>
        <w:rPr>
          <w:rFonts w:cstheme="minorHAnsi"/>
          <w:bCs/>
          <w:sz w:val="24"/>
          <w:szCs w:val="24"/>
          <w:rPrChange w:id="82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2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Zgodnie z art. 13 Rozporządzenia Parlamentu Europejskiego i Rady UE 2016/679 z dnia 27 kwietnia 2016 r. </w:t>
      </w:r>
    </w:p>
    <w:p w14:paraId="1D61258C" w14:textId="77777777" w:rsidR="00E01E14" w:rsidRPr="00EC61C8" w:rsidRDefault="00E01E14" w:rsidP="00B30016">
      <w:pPr>
        <w:spacing w:after="214"/>
        <w:ind w:left="-15"/>
        <w:rPr>
          <w:rFonts w:cstheme="minorHAnsi"/>
          <w:bCs/>
          <w:sz w:val="24"/>
          <w:szCs w:val="24"/>
          <w:rPrChange w:id="82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2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w sprawie ochrony osób fizycznych w związku z przetwarzaniem danych osobowych i w sprawie swobodnego przepływu takich danych oraz uchylenia dyrektywy 95/46/WE (ogólnego rozporządzenia o ochronie danych, RODO) informujemy, że: </w:t>
      </w:r>
    </w:p>
    <w:p w14:paraId="32EA2362" w14:textId="77777777" w:rsidR="00E01E14" w:rsidRPr="00EC61C8" w:rsidRDefault="00E01E14" w:rsidP="00B30016">
      <w:pPr>
        <w:numPr>
          <w:ilvl w:val="0"/>
          <w:numId w:val="13"/>
        </w:numPr>
        <w:suppressAutoHyphens w:val="0"/>
        <w:spacing w:after="13" w:line="389" w:lineRule="auto"/>
        <w:ind w:hanging="360"/>
        <w:rPr>
          <w:rFonts w:cstheme="minorHAnsi"/>
          <w:bCs/>
          <w:sz w:val="24"/>
          <w:szCs w:val="24"/>
          <w:rPrChange w:id="82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2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Administratorem Pani/Pana danych osobowych są odpowiednio: Prezes lub Dyrektor Sądu Rejonowego w Chrzanowie, al. Henryka 23, 32-500 Chrzanów, administracja@chrzanow.sr.gov.pl (dalej: Administrator), w zakresie realizowanych zadań. </w:t>
      </w:r>
    </w:p>
    <w:p w14:paraId="5B5C30EE" w14:textId="77777777" w:rsidR="00E01E14" w:rsidRPr="00EC61C8" w:rsidRDefault="00E01E14" w:rsidP="00B30016">
      <w:pPr>
        <w:numPr>
          <w:ilvl w:val="0"/>
          <w:numId w:val="13"/>
        </w:numPr>
        <w:suppressAutoHyphens w:val="0"/>
        <w:spacing w:after="65" w:line="389" w:lineRule="auto"/>
        <w:ind w:hanging="360"/>
        <w:rPr>
          <w:rFonts w:cstheme="minorHAnsi"/>
          <w:bCs/>
          <w:sz w:val="24"/>
          <w:szCs w:val="24"/>
          <w:rPrChange w:id="82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2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Administrator wyznaczył Inspektora Ochrony Danych Osobowych, z którym może się Pan/Pani skontaktować w sprawach związanych z ochroną danych osobowych w następujący sposób: </w:t>
      </w:r>
    </w:p>
    <w:p w14:paraId="7ACDFB7D" w14:textId="77777777" w:rsidR="00E01E14" w:rsidRPr="00EC61C8" w:rsidRDefault="00E01E14" w:rsidP="00B30016">
      <w:pPr>
        <w:spacing w:after="0" w:line="338" w:lineRule="auto"/>
        <w:ind w:left="355" w:right="3226" w:hanging="10"/>
        <w:rPr>
          <w:rFonts w:cstheme="minorHAnsi"/>
          <w:bCs/>
          <w:sz w:val="24"/>
          <w:szCs w:val="24"/>
          <w:rPrChange w:id="82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eastAsia="Segoe UI Symbol" w:cstheme="minorHAnsi"/>
          <w:bCs/>
          <w:sz w:val="24"/>
          <w:szCs w:val="24"/>
          <w:rPrChange w:id="829" w:author="Stojak Ireneusz" w:date="2026-08-11T12:46:00Z">
            <w:rPr>
              <w:rFonts w:eastAsia="Segoe UI Symbol" w:cstheme="minorHAnsi"/>
              <w:bCs/>
              <w:sz w:val="28"/>
              <w:szCs w:val="28"/>
            </w:rPr>
          </w:rPrChange>
        </w:rPr>
        <w:t>−</w:t>
      </w:r>
      <w:r w:rsidRPr="00EC61C8">
        <w:rPr>
          <w:rFonts w:eastAsia="Arial" w:cstheme="minorHAnsi"/>
          <w:bCs/>
          <w:sz w:val="24"/>
          <w:szCs w:val="24"/>
          <w:rPrChange w:id="830" w:author="Stojak Ireneusz" w:date="2026-08-11T12:46:00Z">
            <w:rPr>
              <w:rFonts w:eastAsia="Arial" w:cstheme="minorHAnsi"/>
              <w:bCs/>
              <w:sz w:val="28"/>
              <w:szCs w:val="28"/>
            </w:rPr>
          </w:rPrChange>
        </w:rPr>
        <w:t xml:space="preserve"> </w:t>
      </w:r>
      <w:r w:rsidRPr="00EC61C8">
        <w:rPr>
          <w:rFonts w:cstheme="minorHAnsi"/>
          <w:bCs/>
          <w:sz w:val="24"/>
          <w:szCs w:val="24"/>
          <w:rPrChange w:id="83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pod adresem poczty elektronicznej: iod@chrzanow.sr.gov.pl; </w:t>
      </w:r>
    </w:p>
    <w:p w14:paraId="4B35F33B" w14:textId="77777777" w:rsidR="00E01E14" w:rsidRPr="00EC61C8" w:rsidRDefault="00E01E14" w:rsidP="00B30016">
      <w:pPr>
        <w:spacing w:after="0" w:line="338" w:lineRule="auto"/>
        <w:ind w:left="355" w:right="3226" w:hanging="10"/>
        <w:rPr>
          <w:rFonts w:cstheme="minorHAnsi"/>
          <w:bCs/>
          <w:sz w:val="24"/>
          <w:szCs w:val="24"/>
          <w:rPrChange w:id="83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eastAsia="Segoe UI Symbol" w:cstheme="minorHAnsi"/>
          <w:bCs/>
          <w:sz w:val="24"/>
          <w:szCs w:val="24"/>
          <w:rPrChange w:id="833" w:author="Stojak Ireneusz" w:date="2026-08-11T12:46:00Z">
            <w:rPr>
              <w:rFonts w:eastAsia="Segoe UI Symbol" w:cstheme="minorHAnsi"/>
              <w:bCs/>
              <w:sz w:val="28"/>
              <w:szCs w:val="28"/>
            </w:rPr>
          </w:rPrChange>
        </w:rPr>
        <w:t>−</w:t>
      </w:r>
      <w:r w:rsidRPr="00EC61C8">
        <w:rPr>
          <w:rFonts w:eastAsia="Arial" w:cstheme="minorHAnsi"/>
          <w:bCs/>
          <w:sz w:val="24"/>
          <w:szCs w:val="24"/>
          <w:rPrChange w:id="834" w:author="Stojak Ireneusz" w:date="2026-08-11T12:46:00Z">
            <w:rPr>
              <w:rFonts w:eastAsia="Arial" w:cstheme="minorHAnsi"/>
              <w:bCs/>
              <w:sz w:val="28"/>
              <w:szCs w:val="28"/>
            </w:rPr>
          </w:rPrChange>
        </w:rPr>
        <w:t xml:space="preserve"> </w:t>
      </w:r>
      <w:r w:rsidRPr="00EC61C8">
        <w:rPr>
          <w:rFonts w:cstheme="minorHAnsi"/>
          <w:bCs/>
          <w:sz w:val="24"/>
          <w:szCs w:val="24"/>
          <w:rPrChange w:id="83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pisemnie na adres siedziby Administratora. </w:t>
      </w:r>
    </w:p>
    <w:p w14:paraId="6FC0EBFB" w14:textId="77777777" w:rsidR="00E01E14" w:rsidRPr="00EC61C8" w:rsidRDefault="00E01E14" w:rsidP="00B30016">
      <w:pPr>
        <w:numPr>
          <w:ilvl w:val="0"/>
          <w:numId w:val="13"/>
        </w:numPr>
        <w:suppressAutoHyphens w:val="0"/>
        <w:spacing w:after="13" w:line="389" w:lineRule="auto"/>
        <w:ind w:hanging="360"/>
        <w:rPr>
          <w:rFonts w:cstheme="minorHAnsi"/>
          <w:bCs/>
          <w:sz w:val="24"/>
          <w:szCs w:val="24"/>
          <w:rPrChange w:id="83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3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Pani/Pana dane osobowe przetwarzane będą w celu kontaktowania się z Panią/Panem jako osoby do realizacji, bądź osoby upoważnionej do reprezentacji (</w:t>
      </w:r>
      <w:r w:rsidRPr="00EC61C8">
        <w:rPr>
          <w:rFonts w:cstheme="minorHAnsi"/>
          <w:bCs/>
          <w:i/>
          <w:sz w:val="24"/>
          <w:szCs w:val="24"/>
          <w:rPrChange w:id="838" w:author="Stojak Ireneusz" w:date="2026-08-11T12:46:00Z">
            <w:rPr>
              <w:rFonts w:cstheme="minorHAnsi"/>
              <w:bCs/>
              <w:i/>
              <w:sz w:val="28"/>
              <w:szCs w:val="28"/>
            </w:rPr>
          </w:rPrChange>
        </w:rPr>
        <w:t>Nazwa firmy</w:t>
      </w:r>
      <w:r w:rsidRPr="00EC61C8">
        <w:rPr>
          <w:rFonts w:cstheme="minorHAnsi"/>
          <w:bCs/>
          <w:sz w:val="24"/>
          <w:szCs w:val="24"/>
          <w:rPrChange w:id="83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) w związku z: </w:t>
      </w:r>
    </w:p>
    <w:p w14:paraId="5729FC4F" w14:textId="77777777" w:rsidR="00E01E14" w:rsidRPr="00EC61C8" w:rsidRDefault="00E01E14" w:rsidP="00B30016">
      <w:pPr>
        <w:ind w:left="797"/>
        <w:rPr>
          <w:rFonts w:cstheme="minorHAnsi"/>
          <w:bCs/>
          <w:sz w:val="24"/>
          <w:szCs w:val="24"/>
          <w:rPrChange w:id="84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eastAsia="Segoe UI Symbol" w:cstheme="minorHAnsi"/>
          <w:bCs/>
          <w:sz w:val="24"/>
          <w:szCs w:val="24"/>
          <w:rPrChange w:id="841" w:author="Stojak Ireneusz" w:date="2026-08-11T12:46:00Z">
            <w:rPr>
              <w:rFonts w:eastAsia="Segoe UI Symbol" w:cstheme="minorHAnsi"/>
              <w:bCs/>
              <w:sz w:val="28"/>
              <w:szCs w:val="28"/>
            </w:rPr>
          </w:rPrChange>
        </w:rPr>
        <w:t>−</w:t>
      </w:r>
      <w:r w:rsidRPr="00EC61C8">
        <w:rPr>
          <w:rFonts w:eastAsia="Arial" w:cstheme="minorHAnsi"/>
          <w:bCs/>
          <w:sz w:val="24"/>
          <w:szCs w:val="24"/>
          <w:rPrChange w:id="842" w:author="Stojak Ireneusz" w:date="2026-08-11T12:46:00Z">
            <w:rPr>
              <w:rFonts w:eastAsia="Arial" w:cstheme="minorHAnsi"/>
              <w:bCs/>
              <w:sz w:val="28"/>
              <w:szCs w:val="28"/>
            </w:rPr>
          </w:rPrChange>
        </w:rPr>
        <w:t xml:space="preserve"> </w:t>
      </w:r>
      <w:r w:rsidRPr="00EC61C8">
        <w:rPr>
          <w:rFonts w:cstheme="minorHAnsi"/>
          <w:bCs/>
          <w:sz w:val="24"/>
          <w:szCs w:val="24"/>
          <w:rPrChange w:id="84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art. 6 ust. 1 lit. c) RODO – przetwarzanie jest niezbędne do wypełnienia obowiązku prawnego ciążącego na administratorze w związku ze sprzedażą majątku Sądu na podstawie Rozporządzenia Rady Ministrów z dnia 21 października 2019 r. w sprawie szczegółowego sposobu gospodarowania składnikami rzeczowymi majątku ruchomego Skarbu Państwa. </w:t>
      </w:r>
    </w:p>
    <w:p w14:paraId="00C153EC" w14:textId="77777777" w:rsidR="00E01E14" w:rsidRPr="00EC61C8" w:rsidRDefault="00E01E14" w:rsidP="00B30016">
      <w:pPr>
        <w:numPr>
          <w:ilvl w:val="0"/>
          <w:numId w:val="13"/>
        </w:numPr>
        <w:suppressAutoHyphens w:val="0"/>
        <w:spacing w:after="13" w:line="389" w:lineRule="auto"/>
        <w:ind w:hanging="360"/>
        <w:rPr>
          <w:rFonts w:cstheme="minorHAnsi"/>
          <w:bCs/>
          <w:sz w:val="24"/>
          <w:szCs w:val="24"/>
          <w:rPrChange w:id="84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4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Pani/Pana dane będą udostępniane osobom upoważnionym, podmiotom upoważnionym na podstawie przepisu prawa lub takim, z którymi Administrator zawarł umowy powierzenia. </w:t>
      </w:r>
    </w:p>
    <w:p w14:paraId="13BD2375" w14:textId="77777777" w:rsidR="00E01E14" w:rsidRPr="00EC61C8" w:rsidRDefault="00E01E14" w:rsidP="00B30016">
      <w:pPr>
        <w:numPr>
          <w:ilvl w:val="0"/>
          <w:numId w:val="13"/>
        </w:numPr>
        <w:suppressAutoHyphens w:val="0"/>
        <w:spacing w:after="13" w:line="389" w:lineRule="auto"/>
        <w:ind w:hanging="360"/>
        <w:rPr>
          <w:rFonts w:cstheme="minorHAnsi"/>
          <w:bCs/>
          <w:sz w:val="24"/>
          <w:szCs w:val="24"/>
          <w:rPrChange w:id="84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4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Pani/Pana dane osobowe będą przechowywane, zgodnie z przepisami prawa. Po spełnieniu celu dla którego dane zostały zebrane, dane mogą być przechowywane jedynie w celach archiwalnych, zgodnie z obowiązującymi przepisami. Okres przechowywania danych osobowych w większości przypadków wynika z Rozporządzenia Prezesa Rady Ministrów w sprawie instrukcji kancelaryjnej, jednolitych rzeczowych wykazów akt oraz instrukcji w sprawie organizacji i zakresu działania archiwów zakładowych. </w:t>
      </w:r>
    </w:p>
    <w:p w14:paraId="5A06051D" w14:textId="77777777" w:rsidR="00E01E14" w:rsidRPr="00EC61C8" w:rsidRDefault="00E01E14" w:rsidP="00B30016">
      <w:pPr>
        <w:numPr>
          <w:ilvl w:val="0"/>
          <w:numId w:val="13"/>
        </w:numPr>
        <w:suppressAutoHyphens w:val="0"/>
        <w:spacing w:after="13" w:line="389" w:lineRule="auto"/>
        <w:ind w:hanging="360"/>
        <w:rPr>
          <w:rFonts w:cstheme="minorHAnsi"/>
          <w:bCs/>
          <w:sz w:val="24"/>
          <w:szCs w:val="24"/>
          <w:rPrChange w:id="848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49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Obowiązek podania przez Panią/Pana danych osobowych bezpośrednio Pani/Pana dotyczących jest wymogiem umownym. Konsekwencją nie podania danych będzie brak podpisania i realizacji umowy. </w:t>
      </w:r>
    </w:p>
    <w:p w14:paraId="33FF0510" w14:textId="77777777" w:rsidR="00E01E14" w:rsidRPr="00EC61C8" w:rsidRDefault="00E01E14" w:rsidP="00B30016">
      <w:pPr>
        <w:numPr>
          <w:ilvl w:val="0"/>
          <w:numId w:val="13"/>
        </w:numPr>
        <w:suppressAutoHyphens w:val="0"/>
        <w:spacing w:after="13" w:line="389" w:lineRule="auto"/>
        <w:ind w:hanging="360"/>
        <w:rPr>
          <w:rFonts w:cstheme="minorHAnsi"/>
          <w:bCs/>
          <w:sz w:val="24"/>
          <w:szCs w:val="24"/>
          <w:rPrChange w:id="850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51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W związku z przetwarzaniem Pani/Pana danych osobowych ma Pani/Pan prawo do żądania od administratora dostępu do nich, ich sprostowania lub ograniczenia przetwarzania, prawo do usunięcia danych, prawo do przenoszenia danych oraz prawo do sprzeciwu wobec przetwarzania. Pani/Pana prawa mogą zostać ograniczone zgodnie z przepisami RODO. Pani/Pana prawa na wniosek zrealizuje Administrator. </w:t>
      </w:r>
    </w:p>
    <w:p w14:paraId="5971F899" w14:textId="77777777" w:rsidR="00E01E14" w:rsidRPr="00EC61C8" w:rsidRDefault="00E01E14" w:rsidP="00B30016">
      <w:pPr>
        <w:numPr>
          <w:ilvl w:val="0"/>
          <w:numId w:val="13"/>
        </w:numPr>
        <w:suppressAutoHyphens w:val="0"/>
        <w:spacing w:after="13" w:line="389" w:lineRule="auto"/>
        <w:ind w:hanging="360"/>
        <w:rPr>
          <w:rFonts w:cstheme="minorHAnsi"/>
          <w:bCs/>
          <w:sz w:val="24"/>
          <w:szCs w:val="24"/>
          <w:rPrChange w:id="852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53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Gdy uzna Pani/Pan, że przetwarzanie Pani/Pana danych narusza przepisy o ochronie danych osobowych, przysługuje Pani/Panu prawo do wniesienia skargi wobec ich przetwarzania do Prezesa Urzędu Ochrony Danych Osobowych, z siedzibą w Warszawie 00-193, przy ul. Stawki 2. </w:t>
      </w:r>
    </w:p>
    <w:p w14:paraId="045AF1DB" w14:textId="77777777" w:rsidR="00E01E14" w:rsidRPr="00EC61C8" w:rsidRDefault="00E01E14" w:rsidP="00B30016">
      <w:pPr>
        <w:numPr>
          <w:ilvl w:val="0"/>
          <w:numId w:val="13"/>
        </w:numPr>
        <w:suppressAutoHyphens w:val="0"/>
        <w:spacing w:after="13" w:line="389" w:lineRule="auto"/>
        <w:ind w:hanging="360"/>
        <w:rPr>
          <w:rFonts w:cstheme="minorHAnsi"/>
          <w:bCs/>
          <w:sz w:val="24"/>
          <w:szCs w:val="24"/>
          <w:rPrChange w:id="854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55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 xml:space="preserve">W odniesieniu do Pani/Pana danych osobowych decyzje nie będą podejmowane w sposób zautomatyzowany, stosowanie do art. 22 RODO. </w:t>
      </w:r>
    </w:p>
    <w:p w14:paraId="07A08EE6" w14:textId="15C7340F" w:rsidR="001A0816" w:rsidRPr="00EC61C8" w:rsidRDefault="00E01E14" w:rsidP="00B30016">
      <w:pPr>
        <w:numPr>
          <w:ilvl w:val="0"/>
          <w:numId w:val="13"/>
        </w:numPr>
        <w:suppressAutoHyphens w:val="0"/>
        <w:spacing w:after="13" w:line="259" w:lineRule="auto"/>
        <w:ind w:hanging="360"/>
        <w:rPr>
          <w:rFonts w:cstheme="minorHAnsi"/>
          <w:bCs/>
          <w:sz w:val="24"/>
          <w:szCs w:val="24"/>
          <w:rPrChange w:id="856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</w:pPr>
      <w:r w:rsidRPr="00EC61C8">
        <w:rPr>
          <w:rFonts w:cstheme="minorHAnsi"/>
          <w:bCs/>
          <w:sz w:val="24"/>
          <w:szCs w:val="24"/>
          <w:rPrChange w:id="857" w:author="Stojak Ireneusz" w:date="2026-08-11T12:46:00Z">
            <w:rPr>
              <w:rFonts w:cstheme="minorHAnsi"/>
              <w:bCs/>
              <w:sz w:val="28"/>
              <w:szCs w:val="28"/>
            </w:rPr>
          </w:rPrChange>
        </w:rPr>
        <w:t>Pana/Pani dane osobowe nie będą przekazywanie do państwa trzecich czy organizacji międzynarodowych.</w:t>
      </w:r>
    </w:p>
    <w:sectPr w:rsidR="001A0816" w:rsidRPr="00EC61C8">
      <w:footerReference w:type="default" r:id="rId10"/>
      <w:pgSz w:w="11906" w:h="16838"/>
      <w:pgMar w:top="1418" w:right="1418" w:bottom="1418" w:left="1418" w:header="0" w:footer="709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68BA3" w14:textId="77777777" w:rsidR="00A8058D" w:rsidRDefault="00A8058D">
      <w:pPr>
        <w:spacing w:after="0" w:line="240" w:lineRule="auto"/>
      </w:pPr>
      <w:r>
        <w:separator/>
      </w:r>
    </w:p>
  </w:endnote>
  <w:endnote w:type="continuationSeparator" w:id="0">
    <w:p w14:paraId="19E8D396" w14:textId="77777777" w:rsidR="00A8058D" w:rsidRDefault="00A80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798984"/>
      <w:docPartObj>
        <w:docPartGallery w:val="Page Numbers (Bottom of Page)"/>
        <w:docPartUnique/>
      </w:docPartObj>
    </w:sdtPr>
    <w:sdtEndPr/>
    <w:sdtContent>
      <w:p w14:paraId="763FC337" w14:textId="04DF9532" w:rsidR="00E86570" w:rsidRDefault="00E86570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C5858">
          <w:rPr>
            <w:noProof/>
          </w:rPr>
          <w:t>2</w:t>
        </w:r>
        <w:r>
          <w:fldChar w:fldCharType="end"/>
        </w:r>
      </w:p>
      <w:p w14:paraId="0730F99D" w14:textId="77777777" w:rsidR="00E86570" w:rsidRDefault="00A8058D">
        <w:pPr>
          <w:pStyle w:val="Stopka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89E1" w14:textId="77777777" w:rsidR="00E86570" w:rsidRDefault="00E8657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8FB4C" w14:textId="77777777" w:rsidR="00E86570" w:rsidRDefault="00E865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78F1E" w14:textId="77777777" w:rsidR="00A8058D" w:rsidRDefault="00A8058D">
      <w:pPr>
        <w:spacing w:after="0" w:line="240" w:lineRule="auto"/>
      </w:pPr>
      <w:r>
        <w:separator/>
      </w:r>
    </w:p>
  </w:footnote>
  <w:footnote w:type="continuationSeparator" w:id="0">
    <w:p w14:paraId="26AFEF3B" w14:textId="77777777" w:rsidR="00A8058D" w:rsidRDefault="00A80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D11"/>
    <w:multiLevelType w:val="multilevel"/>
    <w:tmpl w:val="777C66F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320080"/>
    <w:multiLevelType w:val="hybridMultilevel"/>
    <w:tmpl w:val="D48ED6A2"/>
    <w:lvl w:ilvl="0" w:tplc="8C82FCA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C6CF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60AC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8CAD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9652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962E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6A30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BA88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4C2B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07283F"/>
    <w:multiLevelType w:val="multilevel"/>
    <w:tmpl w:val="44A4B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14D31EF"/>
    <w:multiLevelType w:val="multilevel"/>
    <w:tmpl w:val="D75A168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E406423"/>
    <w:multiLevelType w:val="multilevel"/>
    <w:tmpl w:val="B2AAD9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17B5AA2"/>
    <w:multiLevelType w:val="multilevel"/>
    <w:tmpl w:val="A57AB9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608297D"/>
    <w:multiLevelType w:val="multilevel"/>
    <w:tmpl w:val="C4EE67AC"/>
    <w:lvl w:ilvl="0">
      <w:start w:val="1"/>
      <w:numFmt w:val="decimal"/>
      <w:lvlText w:val="%1."/>
      <w:lvlJc w:val="left"/>
      <w:pPr>
        <w:tabs>
          <w:tab w:val="num" w:pos="0"/>
        </w:tabs>
        <w:ind w:left="435" w:hanging="435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35" w:hanging="435"/>
      </w:pPr>
      <w:rPr>
        <w:rFonts w:eastAsia="Calibri" w:cs="Calibri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7" w15:restartNumberingAfterBreak="0">
    <w:nsid w:val="5C42174B"/>
    <w:multiLevelType w:val="multilevel"/>
    <w:tmpl w:val="BFA4703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D8623B3"/>
    <w:multiLevelType w:val="hybridMultilevel"/>
    <w:tmpl w:val="36DCF55A"/>
    <w:lvl w:ilvl="0" w:tplc="A3D0D3A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61B10AC3"/>
    <w:multiLevelType w:val="multilevel"/>
    <w:tmpl w:val="191A60B0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291114E"/>
    <w:multiLevelType w:val="multilevel"/>
    <w:tmpl w:val="33F0F3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9F1100E"/>
    <w:multiLevelType w:val="multilevel"/>
    <w:tmpl w:val="3B20981C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AD6441"/>
    <w:multiLevelType w:val="multilevel"/>
    <w:tmpl w:val="C8A852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2"/>
  </w:num>
  <w:num w:numId="5">
    <w:abstractNumId w:val="2"/>
  </w:num>
  <w:num w:numId="6">
    <w:abstractNumId w:val="9"/>
  </w:num>
  <w:num w:numId="7">
    <w:abstractNumId w:val="10"/>
  </w:num>
  <w:num w:numId="8">
    <w:abstractNumId w:val="6"/>
  </w:num>
  <w:num w:numId="9">
    <w:abstractNumId w:val="7"/>
  </w:num>
  <w:num w:numId="10">
    <w:abstractNumId w:val="5"/>
  </w:num>
  <w:num w:numId="11">
    <w:abstractNumId w:val="8"/>
  </w:num>
  <w:num w:numId="12">
    <w:abstractNumId w:val="3"/>
  </w:num>
  <w:num w:numId="1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tojak Ireneusz">
    <w15:presenceInfo w15:providerId="AD" w15:userId="S-1-5-21-2099400483-3488309164-893196089-662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trackRevisions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386"/>
    <w:rsid w:val="0009626A"/>
    <w:rsid w:val="000A1F2D"/>
    <w:rsid w:val="000A253D"/>
    <w:rsid w:val="000A2BAA"/>
    <w:rsid w:val="000B41DA"/>
    <w:rsid w:val="000F3B6D"/>
    <w:rsid w:val="001309E7"/>
    <w:rsid w:val="00195306"/>
    <w:rsid w:val="001A0816"/>
    <w:rsid w:val="001F7BB8"/>
    <w:rsid w:val="0020610E"/>
    <w:rsid w:val="00227056"/>
    <w:rsid w:val="0023161A"/>
    <w:rsid w:val="002535C2"/>
    <w:rsid w:val="00254F4B"/>
    <w:rsid w:val="00267C75"/>
    <w:rsid w:val="0027253A"/>
    <w:rsid w:val="00347B42"/>
    <w:rsid w:val="003623AB"/>
    <w:rsid w:val="0039337C"/>
    <w:rsid w:val="003D05C6"/>
    <w:rsid w:val="00423968"/>
    <w:rsid w:val="00452757"/>
    <w:rsid w:val="004538EB"/>
    <w:rsid w:val="004776B8"/>
    <w:rsid w:val="004B1958"/>
    <w:rsid w:val="00522EE6"/>
    <w:rsid w:val="005F0FE3"/>
    <w:rsid w:val="00634B81"/>
    <w:rsid w:val="00664F55"/>
    <w:rsid w:val="00682FBC"/>
    <w:rsid w:val="006945F7"/>
    <w:rsid w:val="006A5CDE"/>
    <w:rsid w:val="006A62FB"/>
    <w:rsid w:val="006F16EF"/>
    <w:rsid w:val="00734D1E"/>
    <w:rsid w:val="00756FD7"/>
    <w:rsid w:val="00763CAF"/>
    <w:rsid w:val="00764446"/>
    <w:rsid w:val="007949C9"/>
    <w:rsid w:val="007C1A57"/>
    <w:rsid w:val="00823DC8"/>
    <w:rsid w:val="00825FA5"/>
    <w:rsid w:val="008305A0"/>
    <w:rsid w:val="00843315"/>
    <w:rsid w:val="008C0A49"/>
    <w:rsid w:val="008C2051"/>
    <w:rsid w:val="008C3B91"/>
    <w:rsid w:val="008D6E4F"/>
    <w:rsid w:val="00904F5D"/>
    <w:rsid w:val="009246A8"/>
    <w:rsid w:val="00993D27"/>
    <w:rsid w:val="00A0295C"/>
    <w:rsid w:val="00A05A3C"/>
    <w:rsid w:val="00A3214D"/>
    <w:rsid w:val="00A32FB5"/>
    <w:rsid w:val="00A337A7"/>
    <w:rsid w:val="00A3733C"/>
    <w:rsid w:val="00A41FEB"/>
    <w:rsid w:val="00A52C97"/>
    <w:rsid w:val="00A8058D"/>
    <w:rsid w:val="00A95C73"/>
    <w:rsid w:val="00AB3B5F"/>
    <w:rsid w:val="00B30016"/>
    <w:rsid w:val="00BA35B3"/>
    <w:rsid w:val="00BC5858"/>
    <w:rsid w:val="00BD213D"/>
    <w:rsid w:val="00BD2C67"/>
    <w:rsid w:val="00BD74AB"/>
    <w:rsid w:val="00C10318"/>
    <w:rsid w:val="00C9132B"/>
    <w:rsid w:val="00CC2C32"/>
    <w:rsid w:val="00D16386"/>
    <w:rsid w:val="00D32F77"/>
    <w:rsid w:val="00D35B22"/>
    <w:rsid w:val="00DA2498"/>
    <w:rsid w:val="00DF08C8"/>
    <w:rsid w:val="00E01E14"/>
    <w:rsid w:val="00E35BCE"/>
    <w:rsid w:val="00E6207C"/>
    <w:rsid w:val="00E6464B"/>
    <w:rsid w:val="00E85EB7"/>
    <w:rsid w:val="00E86570"/>
    <w:rsid w:val="00EA1468"/>
    <w:rsid w:val="00EA4500"/>
    <w:rsid w:val="00EC1E00"/>
    <w:rsid w:val="00EC30B2"/>
    <w:rsid w:val="00EC61C8"/>
    <w:rsid w:val="00F16A77"/>
    <w:rsid w:val="00F36745"/>
    <w:rsid w:val="00F4497A"/>
    <w:rsid w:val="00F86345"/>
    <w:rsid w:val="00FB3417"/>
    <w:rsid w:val="00FC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737D"/>
  <w15:docId w15:val="{114C8111-27F8-4B1D-A783-56FCEC811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4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B6EC9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basedOn w:val="Domylnaczcionkaakapitu"/>
    <w:uiPriority w:val="99"/>
    <w:unhideWhenUsed/>
    <w:rsid w:val="001E4BD6"/>
    <w:rPr>
      <w:color w:val="0000FF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E4BD6"/>
  </w:style>
  <w:style w:type="character" w:customStyle="1" w:styleId="TekstpodstawowyZnak">
    <w:name w:val="Tekst podstawowy Znak"/>
    <w:basedOn w:val="Domylnaczcionkaakapitu"/>
    <w:link w:val="Tekstpodstawowy"/>
    <w:qFormat/>
    <w:rsid w:val="00A82D06"/>
  </w:style>
  <w:style w:type="character" w:customStyle="1" w:styleId="StopkaZnak">
    <w:name w:val="Stopka Znak"/>
    <w:basedOn w:val="Domylnaczcionkaakapitu"/>
    <w:link w:val="Stopka"/>
    <w:uiPriority w:val="99"/>
    <w:qFormat/>
    <w:rsid w:val="001E4BD6"/>
  </w:style>
  <w:style w:type="paragraph" w:styleId="Nagwek">
    <w:name w:val="header"/>
    <w:basedOn w:val="Normalny"/>
    <w:next w:val="Tekstpodstawowy"/>
    <w:link w:val="NagwekZnak"/>
    <w:uiPriority w:val="99"/>
    <w:unhideWhenUsed/>
    <w:rsid w:val="001E4BD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B6EC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E4BD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Normalny1">
    <w:name w:val="Normalny1"/>
    <w:qFormat/>
    <w:rsid w:val="00F70C2C"/>
    <w:rPr>
      <w:rFonts w:ascii="Arial" w:eastAsia="Arial" w:hAnsi="Arial" w:cs="Arial"/>
      <w:color w:val="000000"/>
      <w:lang w:eastAsia="pl-PL"/>
    </w:rPr>
  </w:style>
  <w:style w:type="paragraph" w:styleId="Akapitzlist">
    <w:name w:val="List Paragraph"/>
    <w:basedOn w:val="Normalny"/>
    <w:qFormat/>
    <w:rsid w:val="000B259C"/>
    <w:pPr>
      <w:ind w:left="720"/>
      <w:contextualSpacing/>
    </w:pPr>
  </w:style>
  <w:style w:type="paragraph" w:styleId="Bezodstpw">
    <w:name w:val="No Spacing"/>
    <w:uiPriority w:val="1"/>
    <w:qFormat/>
    <w:rsid w:val="009003F3"/>
  </w:style>
  <w:style w:type="table" w:styleId="Tabela-Siatka">
    <w:name w:val="Table Grid"/>
    <w:basedOn w:val="Standardowy"/>
    <w:uiPriority w:val="59"/>
    <w:rsid w:val="00906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ny"/>
    <w:rsid w:val="001F7BB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1F7BB8"/>
    <w:rPr>
      <w:rFonts w:ascii="Times New Roman" w:eastAsia="Times New Roman" w:hAnsi="Times New Roman" w:cs="Times New Roman" w:hint="default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1F7BB8"/>
    <w:rPr>
      <w:rFonts w:ascii="Times New Roman" w:eastAsia="Times New Roman" w:hAnsi="Times New Roman" w:cs="Times New Roman" w:hint="default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1F7BB8"/>
    <w:rPr>
      <w:rFonts w:ascii="Segoe UI" w:eastAsia="Times New Roman" w:hAnsi="Segoe UI" w:cs="Segoe UI" w:hint="default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0F3B6D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BD2C67"/>
    <w:pPr>
      <w:suppressAutoHyphens w:val="0"/>
    </w:pPr>
  </w:style>
  <w:style w:type="table" w:customStyle="1" w:styleId="Tabela-Siatka1">
    <w:name w:val="Tabela - Siatka1"/>
    <w:basedOn w:val="Standardowy"/>
    <w:next w:val="Tabela-Siatka"/>
    <w:uiPriority w:val="59"/>
    <w:rsid w:val="00E6464B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9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68E915-E236-48BE-84B1-BBBB799C7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1968</Words>
  <Characters>11809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dc:description/>
  <cp:lastModifiedBy>Stojak Ireneusz</cp:lastModifiedBy>
  <cp:revision>4</cp:revision>
  <cp:lastPrinted>2024-02-15T11:38:00Z</cp:lastPrinted>
  <dcterms:created xsi:type="dcterms:W3CDTF">2026-08-10T09:38:00Z</dcterms:created>
  <dcterms:modified xsi:type="dcterms:W3CDTF">2026-08-11T10:48:00Z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